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65711" w14:textId="77777777" w:rsidR="000A425E" w:rsidRDefault="000A425E" w:rsidP="00F377D7">
      <w:pPr>
        <w:pStyle w:val="Nagwek"/>
        <w:tabs>
          <w:tab w:val="clear" w:pos="4536"/>
          <w:tab w:val="clear" w:pos="9072"/>
        </w:tabs>
        <w:jc w:val="center"/>
        <w:rPr>
          <w:rFonts w:ascii="Verdana" w:hAnsi="Verdana"/>
          <w:b/>
          <w:sz w:val="18"/>
          <w:szCs w:val="18"/>
        </w:rPr>
      </w:pPr>
    </w:p>
    <w:p w14:paraId="0037073D" w14:textId="77777777" w:rsidR="005635AC" w:rsidRDefault="00EA5EA9" w:rsidP="00F377D7">
      <w:pPr>
        <w:pStyle w:val="Nagwek"/>
        <w:tabs>
          <w:tab w:val="clear" w:pos="4536"/>
          <w:tab w:val="clear" w:pos="9072"/>
        </w:tabs>
        <w:jc w:val="center"/>
        <w:rPr>
          <w:rFonts w:ascii="Verdana" w:hAnsi="Verdana"/>
          <w:b/>
          <w:sz w:val="18"/>
          <w:szCs w:val="18"/>
        </w:rPr>
      </w:pPr>
      <w:r>
        <w:rPr>
          <w:rFonts w:ascii="Verdana" w:hAnsi="Verdana"/>
          <w:b/>
          <w:sz w:val="18"/>
          <w:szCs w:val="18"/>
        </w:rPr>
        <w:t xml:space="preserve">PROCES KLEJENIA MATERACÓW </w:t>
      </w:r>
      <w:r w:rsidRPr="00D61A9C">
        <w:rPr>
          <w:rFonts w:ascii="Verdana" w:hAnsi="Verdana"/>
          <w:b/>
          <w:sz w:val="18"/>
          <w:szCs w:val="18"/>
        </w:rPr>
        <w:t xml:space="preserve">I KONTROLI </w:t>
      </w:r>
      <w:r>
        <w:rPr>
          <w:rFonts w:ascii="Verdana" w:hAnsi="Verdana"/>
          <w:b/>
          <w:sz w:val="18"/>
          <w:szCs w:val="18"/>
        </w:rPr>
        <w:t xml:space="preserve">PROCESU </w:t>
      </w:r>
      <w:r w:rsidRPr="00D61A9C">
        <w:rPr>
          <w:rFonts w:ascii="Verdana" w:hAnsi="Verdana"/>
          <w:b/>
          <w:sz w:val="18"/>
          <w:szCs w:val="18"/>
        </w:rPr>
        <w:t xml:space="preserve">KLEJENIA </w:t>
      </w:r>
      <w:r w:rsidR="005635AC">
        <w:rPr>
          <w:rFonts w:ascii="Verdana" w:hAnsi="Verdana"/>
          <w:b/>
          <w:sz w:val="18"/>
          <w:szCs w:val="18"/>
        </w:rPr>
        <w:t>NA LINI</w:t>
      </w:r>
    </w:p>
    <w:p w14:paraId="5A1D5D64" w14:textId="15DEDA86" w:rsidR="00EA5EA9" w:rsidRPr="00F377D7" w:rsidRDefault="00EA5EA9" w:rsidP="00F377D7">
      <w:pPr>
        <w:pStyle w:val="Nagwek"/>
        <w:tabs>
          <w:tab w:val="clear" w:pos="4536"/>
          <w:tab w:val="clear" w:pos="9072"/>
        </w:tabs>
        <w:jc w:val="center"/>
        <w:rPr>
          <w:rFonts w:ascii="Verdana" w:hAnsi="Verdana"/>
          <w:b/>
          <w:i/>
          <w:sz w:val="18"/>
          <w:szCs w:val="18"/>
        </w:rPr>
      </w:pPr>
      <w:r w:rsidRPr="00F377D7">
        <w:rPr>
          <w:rFonts w:ascii="Verdana" w:hAnsi="Verdana"/>
          <w:b/>
          <w:i/>
          <w:sz w:val="18"/>
          <w:szCs w:val="18"/>
        </w:rPr>
        <w:t xml:space="preserve">Centrum Produkcji </w:t>
      </w:r>
      <w:r w:rsidR="005635AC" w:rsidRPr="00F377D7">
        <w:rPr>
          <w:rFonts w:ascii="Verdana" w:hAnsi="Verdana"/>
          <w:b/>
          <w:i/>
          <w:sz w:val="18"/>
          <w:szCs w:val="18"/>
        </w:rPr>
        <w:t>Wielkoseryjnej –</w:t>
      </w:r>
      <w:ins w:id="0" w:author="Angelika Lipińska" w:date="2023-09-14T12:06:00Z">
        <w:r w:rsidR="00F74CD5">
          <w:rPr>
            <w:rFonts w:ascii="Verdana" w:hAnsi="Verdana"/>
            <w:b/>
            <w:i/>
            <w:sz w:val="18"/>
            <w:szCs w:val="18"/>
          </w:rPr>
          <w:t xml:space="preserve"> </w:t>
        </w:r>
      </w:ins>
      <w:r w:rsidR="005635AC" w:rsidRPr="00F377D7">
        <w:rPr>
          <w:rFonts w:ascii="Verdana" w:hAnsi="Verdana"/>
          <w:b/>
          <w:i/>
          <w:sz w:val="18"/>
          <w:szCs w:val="18"/>
        </w:rPr>
        <w:t>L1/L2</w:t>
      </w:r>
    </w:p>
    <w:p w14:paraId="3394A1F1" w14:textId="77777777" w:rsidR="00EA5EA9" w:rsidRDefault="00EA5EA9" w:rsidP="00EA5EA9">
      <w:pPr>
        <w:rPr>
          <w:b/>
          <w:lang w:val="pl-PL" w:eastAsia="pl-PL"/>
        </w:rPr>
      </w:pPr>
    </w:p>
    <w:p w14:paraId="68156FE4" w14:textId="77777777" w:rsidR="000A425E" w:rsidRPr="00EA5EA9" w:rsidRDefault="000A425E" w:rsidP="00EA5EA9">
      <w:pPr>
        <w:rPr>
          <w:b/>
          <w:lang w:val="pl-PL" w:eastAsia="pl-PL"/>
        </w:rPr>
      </w:pPr>
    </w:p>
    <w:tbl>
      <w:tblPr>
        <w:tblW w:w="0" w:type="auto"/>
        <w:tblInd w:w="70" w:type="dxa"/>
        <w:tblBorders>
          <w:top w:val="nil"/>
          <w:left w:val="nil"/>
          <w:bottom w:val="nil"/>
          <w:right w:val="nil"/>
        </w:tblBorders>
        <w:tblLayout w:type="fixed"/>
        <w:tblLook w:val="0000" w:firstRow="0" w:lastRow="0" w:firstColumn="0" w:lastColumn="0" w:noHBand="0" w:noVBand="0"/>
      </w:tblPr>
      <w:tblGrid>
        <w:gridCol w:w="1478"/>
        <w:gridCol w:w="4140"/>
        <w:gridCol w:w="1446"/>
        <w:gridCol w:w="2334"/>
      </w:tblGrid>
      <w:tr w:rsidR="00E9200F" w:rsidRPr="00016533" w14:paraId="02B27746" w14:textId="77777777" w:rsidTr="00185AE9">
        <w:trPr>
          <w:trHeight w:val="358"/>
        </w:trPr>
        <w:tc>
          <w:tcPr>
            <w:tcW w:w="1478" w:type="dxa"/>
            <w:tcBorders>
              <w:top w:val="single" w:sz="4" w:space="0" w:color="000000"/>
              <w:left w:val="single" w:sz="4" w:space="0" w:color="000000"/>
              <w:bottom w:val="single" w:sz="4" w:space="0" w:color="000000"/>
              <w:right w:val="single" w:sz="4" w:space="0" w:color="auto"/>
            </w:tcBorders>
            <w:shd w:val="clear" w:color="auto" w:fill="C0C0C0"/>
            <w:vAlign w:val="center"/>
          </w:tcPr>
          <w:p w14:paraId="197279C3"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Działanie</w:t>
            </w:r>
          </w:p>
        </w:tc>
        <w:tc>
          <w:tcPr>
            <w:tcW w:w="4140" w:type="dxa"/>
            <w:tcBorders>
              <w:top w:val="single" w:sz="4" w:space="0" w:color="000000"/>
              <w:left w:val="single" w:sz="4" w:space="0" w:color="auto"/>
              <w:bottom w:val="single" w:sz="4" w:space="0" w:color="000000"/>
              <w:right w:val="single" w:sz="4" w:space="0" w:color="000000"/>
            </w:tcBorders>
            <w:shd w:val="clear" w:color="auto" w:fill="C0C0C0"/>
            <w:vAlign w:val="center"/>
          </w:tcPr>
          <w:p w14:paraId="57B5F1F3"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Imię i nazwisko</w:t>
            </w:r>
          </w:p>
        </w:tc>
        <w:tc>
          <w:tcPr>
            <w:tcW w:w="1446" w:type="dxa"/>
            <w:tcBorders>
              <w:top w:val="single" w:sz="4" w:space="0" w:color="000000"/>
              <w:left w:val="single" w:sz="4" w:space="0" w:color="000000"/>
              <w:bottom w:val="single" w:sz="4" w:space="0" w:color="000000"/>
              <w:right w:val="single" w:sz="4" w:space="0" w:color="auto"/>
            </w:tcBorders>
            <w:shd w:val="clear" w:color="auto" w:fill="C0C0C0"/>
            <w:vAlign w:val="center"/>
          </w:tcPr>
          <w:p w14:paraId="7A0FD562"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Data</w:t>
            </w:r>
          </w:p>
        </w:tc>
        <w:tc>
          <w:tcPr>
            <w:tcW w:w="2334" w:type="dxa"/>
            <w:tcBorders>
              <w:top w:val="single" w:sz="4" w:space="0" w:color="000000"/>
              <w:left w:val="single" w:sz="4" w:space="0" w:color="auto"/>
              <w:bottom w:val="single" w:sz="4" w:space="0" w:color="000000"/>
              <w:right w:val="single" w:sz="4" w:space="0" w:color="000000"/>
            </w:tcBorders>
            <w:shd w:val="clear" w:color="auto" w:fill="C0C0C0"/>
            <w:vAlign w:val="center"/>
          </w:tcPr>
          <w:p w14:paraId="4C7A1633"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Podpis</w:t>
            </w:r>
          </w:p>
        </w:tc>
      </w:tr>
      <w:tr w:rsidR="00772CF1" w:rsidRPr="00AC799D" w14:paraId="66B09A7F" w14:textId="77777777" w:rsidTr="00386F5C">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13967C9E" w14:textId="77777777" w:rsidR="00772CF1" w:rsidRPr="00AC799D" w:rsidRDefault="00F377D7" w:rsidP="00185AE9">
            <w:pPr>
              <w:pStyle w:val="Nag3wek"/>
              <w:rPr>
                <w:rFonts w:ascii="Verdana" w:hAnsi="Verdana" w:cs="Tahoma"/>
                <w:sz w:val="18"/>
                <w:szCs w:val="18"/>
              </w:rPr>
            </w:pPr>
            <w:r w:rsidRPr="00AC799D">
              <w:rPr>
                <w:rFonts w:ascii="Verdana" w:hAnsi="Verdana" w:cs="Tahoma"/>
                <w:sz w:val="18"/>
                <w:szCs w:val="18"/>
              </w:rPr>
              <w:t>Opracował</w:t>
            </w:r>
            <w:r w:rsidR="009E418F" w:rsidRPr="00AC799D">
              <w:rPr>
                <w:rFonts w:ascii="Verdana" w:hAnsi="Verdana" w:cs="Tahoma"/>
                <w:sz w:val="18"/>
                <w:szCs w:val="18"/>
              </w:rPr>
              <w:t>a</w:t>
            </w:r>
            <w:r w:rsidR="00772CF1" w:rsidRPr="00AC799D">
              <w:rPr>
                <w:rFonts w:ascii="Verdana" w:hAnsi="Verdana" w:cs="Tahoma"/>
                <w:sz w:val="18"/>
                <w:szCs w:val="18"/>
              </w:rPr>
              <w:t>:</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0F37781E" w14:textId="372D7E42" w:rsidR="00772CF1" w:rsidRPr="00AC799D" w:rsidRDefault="00105819" w:rsidP="00386F5C">
            <w:pPr>
              <w:pStyle w:val="Nag3wek"/>
              <w:rPr>
                <w:rFonts w:ascii="Verdana" w:hAnsi="Verdana" w:cs="Tahoma"/>
                <w:sz w:val="18"/>
                <w:szCs w:val="18"/>
              </w:rPr>
            </w:pPr>
            <w:r>
              <w:rPr>
                <w:rFonts w:ascii="Verdana" w:hAnsi="Verdana" w:cs="Tahoma"/>
                <w:sz w:val="18"/>
                <w:szCs w:val="18"/>
              </w:rPr>
              <w:t>Tomasz Michalski</w:t>
            </w:r>
          </w:p>
          <w:p w14:paraId="5E07E2A6" w14:textId="4A406AFC" w:rsidR="0004115C" w:rsidRPr="00AC799D" w:rsidRDefault="0004115C" w:rsidP="0004115C">
            <w:pPr>
              <w:pStyle w:val="Default"/>
              <w:rPr>
                <w:rFonts w:ascii="Verdana" w:hAnsi="Verdana" w:cs="Tahoma"/>
                <w:color w:val="auto"/>
                <w:sz w:val="18"/>
                <w:szCs w:val="18"/>
              </w:rPr>
            </w:pPr>
            <w:r w:rsidRPr="00AC799D">
              <w:rPr>
                <w:rFonts w:ascii="Verdana" w:hAnsi="Verdana" w:cs="Tahoma"/>
                <w:color w:val="auto"/>
                <w:sz w:val="18"/>
                <w:szCs w:val="18"/>
              </w:rPr>
              <w:t>Inżynier Proces</w:t>
            </w:r>
            <w:r w:rsidR="00105819">
              <w:rPr>
                <w:rFonts w:ascii="Verdana" w:hAnsi="Verdana" w:cs="Tahoma"/>
                <w:color w:val="auto"/>
                <w:sz w:val="18"/>
                <w:szCs w:val="18"/>
              </w:rPr>
              <w:t>u / Technolog</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1C30EDE9" w14:textId="77777777" w:rsidR="00FF388C" w:rsidRPr="00AC799D" w:rsidRDefault="00FF388C" w:rsidP="00FF388C">
            <w:pPr>
              <w:jc w:val="center"/>
              <w:rPr>
                <w:rFonts w:ascii="Verdana" w:hAnsi="Verdana" w:cs="Tahoma"/>
                <w:sz w:val="18"/>
                <w:szCs w:val="18"/>
                <w:lang w:val="pl-PL" w:eastAsia="pl-PL"/>
              </w:rPr>
            </w:pPr>
            <w:r>
              <w:rPr>
                <w:rFonts w:ascii="Verdana" w:hAnsi="Verdana" w:cs="Tahoma"/>
                <w:sz w:val="18"/>
                <w:szCs w:val="18"/>
                <w:lang w:val="pl-PL" w:eastAsia="pl-PL"/>
              </w:rPr>
              <w:t>2024-01-02</w:t>
            </w:r>
          </w:p>
          <w:p w14:paraId="591956D3" w14:textId="77777777" w:rsidR="00A534C6" w:rsidRPr="00AC799D" w:rsidRDefault="00A534C6" w:rsidP="00386F5C">
            <w:pPr>
              <w:rPr>
                <w:rFonts w:ascii="Verdana" w:hAnsi="Verdana" w:cs="Tahoma"/>
                <w:sz w:val="18"/>
                <w:szCs w:val="18"/>
                <w:lang w:val="pl-PL" w:eastAsia="pl-PL"/>
              </w:rPr>
            </w:pP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C24B13F" w14:textId="77777777" w:rsidR="00772CF1" w:rsidRPr="00AC799D" w:rsidRDefault="00772CF1" w:rsidP="00185AE9">
            <w:pPr>
              <w:pStyle w:val="Nag3wek"/>
              <w:rPr>
                <w:rFonts w:ascii="Verdana" w:hAnsi="Verdana" w:cs="Tahoma"/>
                <w:sz w:val="18"/>
                <w:szCs w:val="18"/>
              </w:rPr>
            </w:pPr>
          </w:p>
        </w:tc>
      </w:tr>
      <w:tr w:rsidR="00386F5C" w:rsidRPr="00AC799D" w14:paraId="458303F8" w14:textId="77777777" w:rsidTr="00386F5C">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2023E776" w14:textId="77777777" w:rsidR="00386F5C" w:rsidRPr="00AC799D" w:rsidRDefault="00386F5C" w:rsidP="00185AE9">
            <w:pPr>
              <w:rPr>
                <w:rFonts w:ascii="Verdana" w:hAnsi="Verdana" w:cs="Tahoma"/>
                <w:sz w:val="18"/>
                <w:szCs w:val="18"/>
              </w:rPr>
            </w:pPr>
            <w:r w:rsidRPr="00AC799D">
              <w:rPr>
                <w:rFonts w:ascii="Verdana" w:hAnsi="Verdana" w:cs="Tahoma"/>
                <w:sz w:val="18"/>
                <w:szCs w:val="18"/>
              </w:rPr>
              <w:t>Sprawdził:</w:t>
            </w:r>
          </w:p>
        </w:tc>
        <w:tc>
          <w:tcPr>
            <w:tcW w:w="414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734DDF" w14:textId="7AB06E8E" w:rsidR="00386F5C" w:rsidRPr="00AC799D" w:rsidRDefault="004E7DFC" w:rsidP="00185AE9">
            <w:pPr>
              <w:rPr>
                <w:rFonts w:ascii="Verdana" w:hAnsi="Verdana" w:cs="Tahoma"/>
                <w:sz w:val="18"/>
                <w:szCs w:val="18"/>
                <w:lang w:val="pl-PL" w:eastAsia="pl-PL"/>
              </w:rPr>
            </w:pPr>
            <w:r w:rsidRPr="00AC799D">
              <w:rPr>
                <w:rFonts w:ascii="Verdana" w:hAnsi="Verdana" w:cs="Tahoma"/>
                <w:sz w:val="18"/>
                <w:szCs w:val="18"/>
                <w:lang w:val="pl-PL" w:eastAsia="pl-PL"/>
              </w:rPr>
              <w:t>Krzysztof Jaworski</w:t>
            </w:r>
          </w:p>
          <w:p w14:paraId="0E7F19BD" w14:textId="77777777" w:rsidR="0004115C" w:rsidRPr="00AC799D" w:rsidRDefault="0004115C" w:rsidP="00185AE9">
            <w:pPr>
              <w:rPr>
                <w:rFonts w:ascii="Verdana" w:hAnsi="Verdana" w:cs="Tahoma"/>
                <w:sz w:val="18"/>
                <w:szCs w:val="18"/>
                <w:lang w:val="pl-PL" w:eastAsia="pl-PL"/>
              </w:rPr>
            </w:pPr>
            <w:r w:rsidRPr="00AC799D">
              <w:rPr>
                <w:rFonts w:ascii="Verdana" w:hAnsi="Verdana" w:cs="Tahoma"/>
                <w:sz w:val="18"/>
                <w:szCs w:val="18"/>
                <w:lang w:val="pl-PL" w:eastAsia="pl-PL"/>
              </w:rPr>
              <w:t>Kierownik Działu Technicznego</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32B31B74" w14:textId="77777777" w:rsidR="00FF388C" w:rsidRPr="00AC799D" w:rsidRDefault="00FF388C" w:rsidP="00FF388C">
            <w:pPr>
              <w:jc w:val="center"/>
              <w:rPr>
                <w:rFonts w:ascii="Verdana" w:hAnsi="Verdana" w:cs="Tahoma"/>
                <w:sz w:val="18"/>
                <w:szCs w:val="18"/>
                <w:lang w:val="pl-PL" w:eastAsia="pl-PL"/>
              </w:rPr>
            </w:pPr>
            <w:r>
              <w:rPr>
                <w:rFonts w:ascii="Verdana" w:hAnsi="Verdana" w:cs="Tahoma"/>
                <w:sz w:val="18"/>
                <w:szCs w:val="18"/>
                <w:lang w:val="pl-PL" w:eastAsia="pl-PL"/>
              </w:rPr>
              <w:t>2024-01-02</w:t>
            </w:r>
          </w:p>
          <w:p w14:paraId="6F78AFBC" w14:textId="77777777" w:rsidR="00386F5C" w:rsidRPr="00AC799D" w:rsidRDefault="00386F5C" w:rsidP="00892F79">
            <w:pPr>
              <w:rPr>
                <w:rFonts w:ascii="Verdana" w:hAnsi="Verdana" w:cs="Tahoma"/>
                <w:sz w:val="18"/>
                <w:szCs w:val="18"/>
                <w:lang w:val="pl-PL" w:eastAsia="pl-PL"/>
              </w:rPr>
            </w:pP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3FABF21" w14:textId="77777777" w:rsidR="00386F5C" w:rsidRPr="00AC799D" w:rsidRDefault="00386F5C" w:rsidP="00185AE9">
            <w:pPr>
              <w:rPr>
                <w:rFonts w:ascii="Verdana" w:hAnsi="Verdana" w:cs="Tahoma"/>
                <w:sz w:val="18"/>
                <w:szCs w:val="18"/>
              </w:rPr>
            </w:pPr>
          </w:p>
        </w:tc>
      </w:tr>
      <w:tr w:rsidR="00386F5C" w:rsidRPr="00AC799D" w14:paraId="3025D099" w14:textId="77777777" w:rsidTr="00386F5C">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4E3C16A9" w14:textId="77777777" w:rsidR="00386F5C" w:rsidRPr="00AC799D" w:rsidRDefault="00386F5C" w:rsidP="00185AE9">
            <w:pPr>
              <w:rPr>
                <w:rFonts w:ascii="Verdana" w:hAnsi="Verdana" w:cs="Tahoma"/>
                <w:sz w:val="18"/>
                <w:szCs w:val="18"/>
              </w:rPr>
            </w:pPr>
            <w:r w:rsidRPr="00AC799D">
              <w:rPr>
                <w:rFonts w:ascii="Verdana" w:hAnsi="Verdana" w:cs="Tahoma"/>
                <w:sz w:val="18"/>
                <w:szCs w:val="18"/>
              </w:rPr>
              <w:t>Sprawdził:</w:t>
            </w:r>
          </w:p>
        </w:tc>
        <w:tc>
          <w:tcPr>
            <w:tcW w:w="414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3E3BDD" w14:textId="38C9BE47" w:rsidR="00386F5C" w:rsidRPr="00AC799D" w:rsidRDefault="00857EFC" w:rsidP="00185AE9">
            <w:pPr>
              <w:rPr>
                <w:rFonts w:ascii="Verdana" w:hAnsi="Verdana" w:cs="Tahoma"/>
                <w:sz w:val="18"/>
                <w:szCs w:val="18"/>
                <w:lang w:val="pl-PL" w:eastAsia="pl-PL"/>
              </w:rPr>
            </w:pPr>
            <w:r>
              <w:rPr>
                <w:rFonts w:ascii="Verdana" w:hAnsi="Verdana" w:cs="Tahoma"/>
                <w:sz w:val="18"/>
                <w:szCs w:val="18"/>
                <w:lang w:val="pl-PL" w:eastAsia="pl-PL"/>
              </w:rPr>
              <w:t>Marcin Stoiński</w:t>
            </w:r>
          </w:p>
          <w:p w14:paraId="588B91C2" w14:textId="362FA8F0" w:rsidR="0004115C" w:rsidRPr="00AC799D" w:rsidRDefault="004E7DFC" w:rsidP="00185AE9">
            <w:pPr>
              <w:rPr>
                <w:rFonts w:ascii="Verdana" w:hAnsi="Verdana" w:cs="Tahoma"/>
                <w:sz w:val="18"/>
                <w:szCs w:val="18"/>
                <w:lang w:val="pl-PL" w:eastAsia="pl-PL"/>
              </w:rPr>
            </w:pPr>
            <w:r w:rsidRPr="00AC799D">
              <w:rPr>
                <w:rFonts w:ascii="Verdana" w:hAnsi="Verdana" w:cs="Tahoma"/>
                <w:sz w:val="18"/>
                <w:szCs w:val="18"/>
                <w:lang w:val="pl-PL" w:eastAsia="pl-PL"/>
              </w:rPr>
              <w:t>Dyrektor Produkcji</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7D639EB5" w14:textId="40871D4E" w:rsidR="00A534C6" w:rsidRPr="00AC799D" w:rsidRDefault="00857EFC" w:rsidP="00A534C6">
            <w:pPr>
              <w:jc w:val="center"/>
              <w:rPr>
                <w:rFonts w:ascii="Verdana" w:hAnsi="Verdana" w:cs="Tahoma"/>
                <w:sz w:val="18"/>
                <w:szCs w:val="18"/>
                <w:lang w:val="pl-PL" w:eastAsia="pl-PL"/>
              </w:rPr>
            </w:pPr>
            <w:r>
              <w:rPr>
                <w:rFonts w:ascii="Verdana" w:hAnsi="Verdana" w:cs="Tahoma"/>
                <w:sz w:val="18"/>
                <w:szCs w:val="18"/>
                <w:lang w:val="pl-PL" w:eastAsia="pl-PL"/>
              </w:rPr>
              <w:t>2024-01-02</w:t>
            </w:r>
          </w:p>
          <w:p w14:paraId="71CC80C9" w14:textId="77777777" w:rsidR="00386F5C" w:rsidRPr="00AC799D" w:rsidRDefault="00386F5C" w:rsidP="00892F79">
            <w:pPr>
              <w:rPr>
                <w:rFonts w:ascii="Verdana" w:hAnsi="Verdana" w:cs="Tahoma"/>
                <w:sz w:val="18"/>
                <w:szCs w:val="18"/>
                <w:lang w:val="pl-PL" w:eastAsia="pl-PL"/>
              </w:rPr>
            </w:pP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D7582C0" w14:textId="77777777" w:rsidR="00386F5C" w:rsidRPr="00AC799D" w:rsidRDefault="00386F5C" w:rsidP="00185AE9">
            <w:pPr>
              <w:rPr>
                <w:rFonts w:ascii="Verdana" w:hAnsi="Verdana" w:cs="Tahoma"/>
                <w:sz w:val="18"/>
                <w:szCs w:val="18"/>
              </w:rPr>
            </w:pPr>
          </w:p>
        </w:tc>
      </w:tr>
      <w:tr w:rsidR="00386F5C" w:rsidRPr="00AC799D" w14:paraId="46579105" w14:textId="77777777" w:rsidTr="00386F5C">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35C0570C" w14:textId="77777777" w:rsidR="00386F5C" w:rsidRPr="00AC799D" w:rsidRDefault="00F377D7" w:rsidP="00892F79">
            <w:pPr>
              <w:pStyle w:val="Stopka"/>
              <w:rPr>
                <w:rFonts w:ascii="Verdana" w:hAnsi="Verdana" w:cs="Tahoma"/>
                <w:sz w:val="18"/>
                <w:szCs w:val="18"/>
              </w:rPr>
            </w:pPr>
            <w:r w:rsidRPr="00AC799D">
              <w:rPr>
                <w:rFonts w:ascii="Verdana" w:hAnsi="Verdana" w:cs="Tahoma"/>
                <w:sz w:val="18"/>
                <w:szCs w:val="18"/>
              </w:rPr>
              <w:t>Zatwierdził</w:t>
            </w:r>
            <w:r w:rsidR="00386F5C" w:rsidRPr="00AC799D">
              <w:rPr>
                <w:rFonts w:ascii="Verdana" w:hAnsi="Verdana" w:cs="Tahoma"/>
                <w:sz w:val="18"/>
                <w:szCs w:val="18"/>
              </w:rPr>
              <w:t>:</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2ED83C8E" w14:textId="7CF50890" w:rsidR="00386F5C" w:rsidRPr="00AC799D" w:rsidRDefault="007802AC" w:rsidP="00EA5EA9">
            <w:pPr>
              <w:pStyle w:val="Stopka"/>
              <w:rPr>
                <w:rFonts w:ascii="Verdana" w:hAnsi="Verdana" w:cs="Tahoma"/>
                <w:sz w:val="18"/>
                <w:szCs w:val="18"/>
                <w:lang w:val="pl-PL" w:eastAsia="pl-PL"/>
              </w:rPr>
            </w:pPr>
            <w:r w:rsidRPr="00AC799D">
              <w:rPr>
                <w:rFonts w:ascii="Verdana" w:hAnsi="Verdana" w:cs="Tahoma"/>
                <w:sz w:val="18"/>
                <w:szCs w:val="18"/>
                <w:lang w:val="pl-PL" w:eastAsia="pl-PL"/>
              </w:rPr>
              <w:t>Marek Skowron</w:t>
            </w:r>
          </w:p>
          <w:p w14:paraId="3897DB38" w14:textId="77777777" w:rsidR="0004115C" w:rsidRPr="00AC799D" w:rsidRDefault="0004115C" w:rsidP="00EA5EA9">
            <w:pPr>
              <w:pStyle w:val="Stopka"/>
              <w:rPr>
                <w:rFonts w:ascii="Verdana" w:hAnsi="Verdana" w:cs="Tahoma"/>
                <w:sz w:val="18"/>
                <w:szCs w:val="18"/>
                <w:lang w:val="pl-PL" w:eastAsia="pl-PL"/>
              </w:rPr>
            </w:pPr>
            <w:r w:rsidRPr="00AC799D">
              <w:rPr>
                <w:rFonts w:ascii="Verdana" w:hAnsi="Verdana" w:cs="Tahoma"/>
                <w:sz w:val="18"/>
                <w:szCs w:val="18"/>
                <w:lang w:val="pl-PL" w:eastAsia="pl-PL"/>
              </w:rPr>
              <w:t>Kierownik Utrzymania Ruchu</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07E3ED07" w14:textId="3062212E" w:rsidR="00386F5C" w:rsidRPr="00AC799D" w:rsidRDefault="00857EFC" w:rsidP="00892F79">
            <w:pPr>
              <w:rPr>
                <w:rFonts w:ascii="Verdana" w:hAnsi="Verdana" w:cs="Tahoma"/>
                <w:sz w:val="18"/>
                <w:szCs w:val="18"/>
                <w:lang w:val="pl-PL" w:eastAsia="pl-PL"/>
              </w:rPr>
            </w:pPr>
            <w:r>
              <w:rPr>
                <w:rFonts w:ascii="Verdana" w:hAnsi="Verdana" w:cs="Tahoma"/>
                <w:sz w:val="18"/>
                <w:szCs w:val="18"/>
                <w:lang w:val="pl-PL" w:eastAsia="pl-PL"/>
              </w:rPr>
              <w:t xml:space="preserve"> </w:t>
            </w:r>
            <w:r w:rsidRPr="00857EFC">
              <w:rPr>
                <w:rFonts w:ascii="Verdana" w:hAnsi="Verdana" w:cs="Tahoma"/>
                <w:sz w:val="18"/>
                <w:szCs w:val="18"/>
                <w:lang w:val="pl-PL" w:eastAsia="pl-PL"/>
              </w:rPr>
              <w:t>2024-01-02</w:t>
            </w: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E08E575" w14:textId="77777777" w:rsidR="00386F5C" w:rsidRPr="00AC799D" w:rsidRDefault="00386F5C" w:rsidP="00185AE9">
            <w:pPr>
              <w:rPr>
                <w:rFonts w:ascii="Verdana" w:hAnsi="Verdana" w:cs="Tahoma"/>
                <w:sz w:val="18"/>
                <w:szCs w:val="18"/>
              </w:rPr>
            </w:pPr>
          </w:p>
        </w:tc>
      </w:tr>
      <w:tr w:rsidR="0004115C" w:rsidRPr="00AC799D" w14:paraId="52B17B02" w14:textId="77777777" w:rsidTr="00386F5C">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28634CA7" w14:textId="77777777" w:rsidR="0004115C" w:rsidRPr="00AC799D" w:rsidRDefault="00F377D7" w:rsidP="0094362B">
            <w:pPr>
              <w:pStyle w:val="Stopka"/>
              <w:rPr>
                <w:rFonts w:ascii="Verdana" w:hAnsi="Verdana" w:cs="Tahoma"/>
                <w:sz w:val="18"/>
                <w:szCs w:val="18"/>
              </w:rPr>
            </w:pPr>
            <w:r w:rsidRPr="00AC799D">
              <w:rPr>
                <w:rFonts w:ascii="Verdana" w:hAnsi="Verdana" w:cs="Tahoma"/>
                <w:sz w:val="18"/>
                <w:szCs w:val="18"/>
              </w:rPr>
              <w:t>Zatwierdził</w:t>
            </w:r>
            <w:r w:rsidR="0004115C" w:rsidRPr="00AC799D">
              <w:rPr>
                <w:rFonts w:ascii="Verdana" w:hAnsi="Verdana" w:cs="Tahoma"/>
                <w:sz w:val="18"/>
                <w:szCs w:val="18"/>
              </w:rPr>
              <w:t>:</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0480625C" w14:textId="77777777" w:rsidR="0004115C" w:rsidRPr="00AC799D" w:rsidRDefault="00823EB8" w:rsidP="0094362B">
            <w:pPr>
              <w:rPr>
                <w:rFonts w:ascii="Verdana" w:hAnsi="Verdana" w:cs="Tahoma"/>
                <w:sz w:val="18"/>
                <w:szCs w:val="18"/>
                <w:lang w:val="pl-PL" w:eastAsia="pl-PL"/>
              </w:rPr>
            </w:pPr>
            <w:r w:rsidRPr="00AC799D">
              <w:rPr>
                <w:rFonts w:ascii="Verdana" w:hAnsi="Verdana" w:cs="Tahoma"/>
                <w:sz w:val="18"/>
                <w:szCs w:val="18"/>
                <w:lang w:val="pl-PL" w:eastAsia="pl-PL"/>
              </w:rPr>
              <w:t>Justyna Kuchniczak</w:t>
            </w:r>
          </w:p>
          <w:p w14:paraId="4C4A2608" w14:textId="77777777" w:rsidR="0004115C" w:rsidRPr="00AC799D" w:rsidRDefault="0004115C" w:rsidP="0094362B">
            <w:pPr>
              <w:rPr>
                <w:rFonts w:ascii="Verdana" w:hAnsi="Verdana" w:cs="Tahoma"/>
                <w:sz w:val="18"/>
                <w:szCs w:val="18"/>
                <w:lang w:val="pl-PL" w:eastAsia="pl-PL"/>
              </w:rPr>
            </w:pPr>
            <w:r w:rsidRPr="00AC799D">
              <w:rPr>
                <w:rFonts w:ascii="Verdana" w:hAnsi="Verdana" w:cs="Tahoma"/>
                <w:sz w:val="18"/>
                <w:szCs w:val="18"/>
                <w:lang w:val="pl-PL" w:eastAsia="pl-PL"/>
              </w:rPr>
              <w:t>Kierownik Działu Zapewnienia Jakości</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6F62D2D3" w14:textId="77777777" w:rsidR="00857EFC" w:rsidRPr="00AC799D" w:rsidRDefault="00857EFC" w:rsidP="00857EFC">
            <w:pPr>
              <w:jc w:val="center"/>
              <w:rPr>
                <w:rFonts w:ascii="Verdana" w:hAnsi="Verdana" w:cs="Tahoma"/>
                <w:sz w:val="18"/>
                <w:szCs w:val="18"/>
                <w:lang w:val="pl-PL" w:eastAsia="pl-PL"/>
              </w:rPr>
            </w:pPr>
            <w:r>
              <w:rPr>
                <w:rFonts w:ascii="Verdana" w:hAnsi="Verdana" w:cs="Tahoma"/>
                <w:sz w:val="18"/>
                <w:szCs w:val="18"/>
                <w:lang w:val="pl-PL" w:eastAsia="pl-PL"/>
              </w:rPr>
              <w:t>2024-01-02</w:t>
            </w:r>
          </w:p>
          <w:p w14:paraId="0611E361" w14:textId="77777777" w:rsidR="0004115C" w:rsidRPr="00AC799D" w:rsidRDefault="0004115C" w:rsidP="0094362B">
            <w:pPr>
              <w:rPr>
                <w:rFonts w:ascii="Verdana" w:hAnsi="Verdana" w:cs="Tahoma"/>
                <w:sz w:val="18"/>
                <w:szCs w:val="18"/>
                <w:lang w:val="pl-PL" w:eastAsia="pl-PL"/>
              </w:rPr>
            </w:pP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74CA70C" w14:textId="77777777" w:rsidR="0004115C" w:rsidRPr="00AC799D" w:rsidRDefault="0004115C" w:rsidP="00185AE9">
            <w:pPr>
              <w:rPr>
                <w:rFonts w:ascii="Verdana" w:hAnsi="Verdana" w:cs="Tahoma"/>
                <w:sz w:val="18"/>
                <w:szCs w:val="18"/>
              </w:rPr>
            </w:pPr>
          </w:p>
        </w:tc>
      </w:tr>
      <w:tr w:rsidR="00F377D7" w:rsidRPr="00AC799D" w14:paraId="364D1EB5" w14:textId="77777777" w:rsidTr="00386F5C">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7DC8DB1B" w14:textId="77777777" w:rsidR="00F377D7" w:rsidRPr="00AC799D" w:rsidRDefault="00F377D7" w:rsidP="008E12C2">
            <w:pPr>
              <w:pStyle w:val="Stopka"/>
              <w:rPr>
                <w:rFonts w:ascii="Verdana" w:hAnsi="Verdana" w:cs="Tahoma"/>
                <w:sz w:val="18"/>
                <w:szCs w:val="18"/>
              </w:rPr>
            </w:pPr>
            <w:r w:rsidRPr="00AC799D">
              <w:rPr>
                <w:rFonts w:ascii="Verdana" w:hAnsi="Verdana" w:cs="Tahoma"/>
                <w:sz w:val="18"/>
                <w:szCs w:val="18"/>
              </w:rPr>
              <w:t>Zatwierdził:</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1D8AA3C8" w14:textId="77777777" w:rsidR="00F377D7" w:rsidRPr="00AC799D" w:rsidRDefault="00F377D7" w:rsidP="008E12C2">
            <w:pPr>
              <w:pStyle w:val="Stopka"/>
              <w:rPr>
                <w:rFonts w:ascii="Verdana" w:hAnsi="Verdana" w:cs="Tahoma"/>
                <w:sz w:val="18"/>
                <w:szCs w:val="18"/>
                <w:lang w:val="pl-PL" w:eastAsia="pl-PL"/>
              </w:rPr>
            </w:pPr>
            <w:r w:rsidRPr="00AC799D">
              <w:rPr>
                <w:rFonts w:ascii="Verdana" w:hAnsi="Verdana" w:cs="Tahoma"/>
                <w:sz w:val="18"/>
                <w:szCs w:val="18"/>
                <w:lang w:val="pl-PL" w:eastAsia="pl-PL"/>
              </w:rPr>
              <w:t xml:space="preserve">Sebastian </w:t>
            </w:r>
            <w:proofErr w:type="spellStart"/>
            <w:r w:rsidRPr="00AC799D">
              <w:rPr>
                <w:rFonts w:ascii="Verdana" w:hAnsi="Verdana" w:cs="Tahoma"/>
                <w:sz w:val="18"/>
                <w:szCs w:val="18"/>
                <w:lang w:val="pl-PL" w:eastAsia="pl-PL"/>
              </w:rPr>
              <w:t>Stich</w:t>
            </w:r>
            <w:proofErr w:type="spellEnd"/>
            <w:r w:rsidRPr="00AC799D">
              <w:rPr>
                <w:rFonts w:ascii="Verdana" w:hAnsi="Verdana" w:cs="Tahoma"/>
                <w:sz w:val="18"/>
                <w:szCs w:val="18"/>
                <w:lang w:val="pl-PL" w:eastAsia="pl-PL"/>
              </w:rPr>
              <w:t xml:space="preserve"> </w:t>
            </w:r>
          </w:p>
          <w:p w14:paraId="6AB9E4A1" w14:textId="77777777" w:rsidR="00F377D7" w:rsidRPr="00AC799D" w:rsidRDefault="00F377D7" w:rsidP="008E12C2">
            <w:pPr>
              <w:pStyle w:val="Stopka"/>
              <w:rPr>
                <w:rFonts w:ascii="Verdana" w:hAnsi="Verdana" w:cs="Tahoma"/>
                <w:sz w:val="18"/>
                <w:szCs w:val="18"/>
                <w:lang w:val="pl-PL" w:eastAsia="pl-PL"/>
              </w:rPr>
            </w:pPr>
            <w:r w:rsidRPr="00AC799D">
              <w:rPr>
                <w:rFonts w:ascii="Verdana" w:hAnsi="Verdana" w:cs="Tahoma"/>
                <w:sz w:val="18"/>
                <w:szCs w:val="18"/>
                <w:lang w:val="pl-PL" w:eastAsia="pl-PL"/>
              </w:rPr>
              <w:t>EUROTERM</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3D3ECE08" w14:textId="77777777" w:rsidR="00857EFC" w:rsidRPr="00AC799D" w:rsidRDefault="00857EFC" w:rsidP="00857EFC">
            <w:pPr>
              <w:jc w:val="center"/>
              <w:rPr>
                <w:rFonts w:ascii="Verdana" w:hAnsi="Verdana" w:cs="Tahoma"/>
                <w:sz w:val="18"/>
                <w:szCs w:val="18"/>
                <w:lang w:val="pl-PL" w:eastAsia="pl-PL"/>
              </w:rPr>
            </w:pPr>
            <w:r>
              <w:rPr>
                <w:rFonts w:ascii="Verdana" w:hAnsi="Verdana" w:cs="Tahoma"/>
                <w:sz w:val="18"/>
                <w:szCs w:val="18"/>
                <w:lang w:val="pl-PL" w:eastAsia="pl-PL"/>
              </w:rPr>
              <w:t>2024-01-02</w:t>
            </w:r>
          </w:p>
          <w:p w14:paraId="1C564263" w14:textId="77777777" w:rsidR="00F377D7" w:rsidRPr="00AC799D" w:rsidRDefault="00F377D7" w:rsidP="0094362B">
            <w:pPr>
              <w:rPr>
                <w:rFonts w:ascii="Verdana" w:hAnsi="Verdana" w:cs="Tahoma"/>
                <w:sz w:val="18"/>
                <w:szCs w:val="18"/>
                <w:lang w:val="pl-PL" w:eastAsia="pl-PL"/>
              </w:rPr>
            </w:pP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43D7F65" w14:textId="77777777" w:rsidR="00F377D7" w:rsidRPr="00AC799D" w:rsidRDefault="00F377D7" w:rsidP="00185AE9">
            <w:pPr>
              <w:rPr>
                <w:rFonts w:ascii="Verdana" w:hAnsi="Verdana" w:cs="Tahoma"/>
                <w:sz w:val="18"/>
                <w:szCs w:val="18"/>
              </w:rPr>
            </w:pPr>
          </w:p>
        </w:tc>
      </w:tr>
    </w:tbl>
    <w:p w14:paraId="479FD780" w14:textId="77777777" w:rsidR="00E9200F" w:rsidRPr="00AC799D" w:rsidRDefault="00E9200F" w:rsidP="0090044E">
      <w:pPr>
        <w:pStyle w:val="Default"/>
        <w:jc w:val="both"/>
        <w:rPr>
          <w:rFonts w:ascii="Verdana" w:hAnsi="Verdana" w:cs="Tahoma"/>
          <w:color w:val="auto"/>
          <w:sz w:val="18"/>
          <w:szCs w:val="18"/>
        </w:rPr>
      </w:pPr>
    </w:p>
    <w:p w14:paraId="5A1B29DB" w14:textId="77777777" w:rsidR="00E9200F" w:rsidRPr="000A425E" w:rsidRDefault="00E9200F" w:rsidP="000A425E">
      <w:pPr>
        <w:pStyle w:val="Default"/>
        <w:numPr>
          <w:ilvl w:val="0"/>
          <w:numId w:val="1"/>
        </w:numPr>
        <w:spacing w:line="276" w:lineRule="auto"/>
        <w:jc w:val="both"/>
        <w:rPr>
          <w:rFonts w:ascii="Verdana" w:hAnsi="Verdana" w:cs="Tahoma"/>
          <w:b/>
          <w:color w:val="auto"/>
          <w:sz w:val="20"/>
          <w:szCs w:val="16"/>
        </w:rPr>
      </w:pPr>
      <w:r w:rsidRPr="000A425E">
        <w:rPr>
          <w:rFonts w:ascii="Verdana" w:hAnsi="Verdana" w:cs="Tahoma"/>
          <w:b/>
          <w:color w:val="auto"/>
          <w:sz w:val="20"/>
          <w:szCs w:val="16"/>
        </w:rPr>
        <w:t xml:space="preserve">CEL </w:t>
      </w:r>
      <w:r w:rsidR="00A13E0F" w:rsidRPr="000A425E">
        <w:rPr>
          <w:rFonts w:ascii="Verdana" w:hAnsi="Verdana" w:cs="Tahoma"/>
          <w:b/>
          <w:color w:val="auto"/>
          <w:sz w:val="20"/>
          <w:szCs w:val="16"/>
        </w:rPr>
        <w:t>INSTRUKCJI</w:t>
      </w:r>
    </w:p>
    <w:p w14:paraId="3398467F" w14:textId="77777777" w:rsidR="00A85912" w:rsidRDefault="00024D2D" w:rsidP="000A425E">
      <w:pPr>
        <w:pStyle w:val="Default"/>
        <w:jc w:val="both"/>
        <w:rPr>
          <w:rFonts w:ascii="Verdana" w:hAnsi="Verdana" w:cs="Arial"/>
          <w:sz w:val="18"/>
          <w:szCs w:val="16"/>
        </w:rPr>
      </w:pPr>
      <w:r w:rsidRPr="000A425E">
        <w:rPr>
          <w:rFonts w:ascii="Verdana" w:hAnsi="Verdana" w:cs="Arial"/>
          <w:sz w:val="18"/>
          <w:szCs w:val="16"/>
        </w:rPr>
        <w:tab/>
        <w:t xml:space="preserve">Instrukcja opisuje wszystkie niezbędne czynności kontrolne do przeprowadzenia zgodnie </w:t>
      </w:r>
    </w:p>
    <w:p w14:paraId="5F21A706" w14:textId="563B14C2" w:rsidR="00010E3D" w:rsidRPr="000A425E" w:rsidRDefault="00024D2D" w:rsidP="000A425E">
      <w:pPr>
        <w:pStyle w:val="Default"/>
        <w:jc w:val="both"/>
        <w:rPr>
          <w:rFonts w:ascii="Verdana" w:hAnsi="Verdana" w:cs="Arial"/>
          <w:sz w:val="18"/>
          <w:szCs w:val="16"/>
        </w:rPr>
      </w:pPr>
      <w:r w:rsidRPr="000A425E">
        <w:rPr>
          <w:rFonts w:ascii="Verdana" w:hAnsi="Verdana" w:cs="Arial"/>
          <w:sz w:val="18"/>
          <w:szCs w:val="16"/>
        </w:rPr>
        <w:t xml:space="preserve">z harmonogramem w celu zapewnienia zgodności procesu klejenia </w:t>
      </w:r>
      <w:r w:rsidR="00010E3D" w:rsidRPr="000A425E">
        <w:rPr>
          <w:rFonts w:ascii="Verdana" w:hAnsi="Verdana" w:cs="Arial"/>
          <w:sz w:val="18"/>
          <w:szCs w:val="16"/>
        </w:rPr>
        <w:t xml:space="preserve">materaców </w:t>
      </w:r>
      <w:r w:rsidR="00DE17DD" w:rsidRPr="000A425E">
        <w:rPr>
          <w:rFonts w:ascii="Verdana" w:hAnsi="Verdana" w:cs="Arial"/>
          <w:sz w:val="18"/>
          <w:szCs w:val="16"/>
        </w:rPr>
        <w:t xml:space="preserve">na linii </w:t>
      </w:r>
      <w:r w:rsidR="00A85912">
        <w:rPr>
          <w:rFonts w:ascii="Verdana" w:hAnsi="Verdana" w:cs="Arial"/>
          <w:sz w:val="18"/>
          <w:szCs w:val="16"/>
        </w:rPr>
        <w:t>L1 oraz L2 (</w:t>
      </w:r>
      <w:r w:rsidR="007E558E" w:rsidRPr="000A425E">
        <w:rPr>
          <w:rFonts w:ascii="Verdana" w:hAnsi="Verdana" w:cs="Arial"/>
          <w:sz w:val="18"/>
          <w:szCs w:val="16"/>
        </w:rPr>
        <w:t>CPW</w:t>
      </w:r>
      <w:r w:rsidR="00A85912">
        <w:rPr>
          <w:rFonts w:ascii="Verdana" w:hAnsi="Verdana" w:cs="Arial"/>
          <w:sz w:val="18"/>
          <w:szCs w:val="16"/>
        </w:rPr>
        <w:t>)</w:t>
      </w:r>
      <w:r w:rsidR="00DE17DD" w:rsidRPr="000A425E">
        <w:rPr>
          <w:rFonts w:ascii="Verdana" w:hAnsi="Verdana" w:cs="Arial"/>
          <w:sz w:val="18"/>
          <w:szCs w:val="16"/>
        </w:rPr>
        <w:t xml:space="preserve"> </w:t>
      </w:r>
      <w:r w:rsidR="00010E3D" w:rsidRPr="000A425E">
        <w:rPr>
          <w:rFonts w:ascii="Verdana" w:hAnsi="Verdana" w:cs="Arial"/>
          <w:sz w:val="18"/>
          <w:szCs w:val="16"/>
        </w:rPr>
        <w:t>z</w:t>
      </w:r>
      <w:r w:rsidR="00A85912">
        <w:rPr>
          <w:rFonts w:ascii="Verdana" w:hAnsi="Verdana" w:cs="Arial"/>
          <w:sz w:val="18"/>
          <w:szCs w:val="16"/>
        </w:rPr>
        <w:t>godnie</w:t>
      </w:r>
      <w:r w:rsidR="00010E3D" w:rsidRPr="000A425E">
        <w:rPr>
          <w:rFonts w:ascii="Verdana" w:hAnsi="Verdana" w:cs="Arial"/>
          <w:sz w:val="18"/>
          <w:szCs w:val="16"/>
        </w:rPr>
        <w:t xml:space="preserve"> </w:t>
      </w:r>
      <w:r w:rsidR="00A85912">
        <w:rPr>
          <w:rFonts w:ascii="Verdana" w:hAnsi="Verdana" w:cs="Arial"/>
          <w:sz w:val="18"/>
          <w:szCs w:val="16"/>
        </w:rPr>
        <w:t xml:space="preserve">z </w:t>
      </w:r>
      <w:r w:rsidR="00010E3D" w:rsidRPr="000A425E">
        <w:rPr>
          <w:rFonts w:ascii="Verdana" w:hAnsi="Verdana" w:cs="Arial"/>
          <w:sz w:val="18"/>
          <w:szCs w:val="16"/>
        </w:rPr>
        <w:t>wymaganiami i specyfikacjami</w:t>
      </w:r>
      <w:r w:rsidRPr="000A425E">
        <w:rPr>
          <w:rFonts w:ascii="Verdana" w:hAnsi="Verdana" w:cs="Arial"/>
          <w:sz w:val="18"/>
          <w:szCs w:val="16"/>
        </w:rPr>
        <w:t xml:space="preserve"> produktów</w:t>
      </w:r>
      <w:r w:rsidR="00010E3D" w:rsidRPr="000A425E">
        <w:rPr>
          <w:rFonts w:ascii="Verdana" w:hAnsi="Verdana" w:cs="Arial"/>
          <w:sz w:val="18"/>
          <w:szCs w:val="16"/>
        </w:rPr>
        <w:t>.</w:t>
      </w:r>
    </w:p>
    <w:p w14:paraId="291183AC" w14:textId="77777777" w:rsidR="00024D2D" w:rsidRPr="00016533" w:rsidRDefault="00024D2D" w:rsidP="00010E3D">
      <w:pPr>
        <w:pStyle w:val="Default"/>
        <w:ind w:left="360"/>
        <w:rPr>
          <w:rFonts w:ascii="Verdana" w:hAnsi="Verdana" w:cs="Tahoma"/>
          <w:b/>
          <w:color w:val="auto"/>
          <w:sz w:val="16"/>
          <w:szCs w:val="16"/>
        </w:rPr>
      </w:pPr>
    </w:p>
    <w:p w14:paraId="1FF525F1" w14:textId="77777777" w:rsidR="00E9200F" w:rsidRPr="000A425E" w:rsidRDefault="00B879E1" w:rsidP="000A425E">
      <w:pPr>
        <w:pStyle w:val="Default"/>
        <w:numPr>
          <w:ilvl w:val="0"/>
          <w:numId w:val="1"/>
        </w:numPr>
        <w:spacing w:line="276" w:lineRule="auto"/>
        <w:jc w:val="both"/>
        <w:rPr>
          <w:rFonts w:ascii="Verdana" w:hAnsi="Verdana" w:cs="Tahoma"/>
          <w:b/>
          <w:color w:val="auto"/>
          <w:sz w:val="20"/>
          <w:szCs w:val="16"/>
        </w:rPr>
      </w:pPr>
      <w:r w:rsidRPr="000A425E">
        <w:rPr>
          <w:rFonts w:ascii="Verdana" w:hAnsi="Verdana" w:cs="Tahoma"/>
          <w:b/>
          <w:color w:val="auto"/>
          <w:sz w:val="20"/>
          <w:szCs w:val="16"/>
        </w:rPr>
        <w:t>PRZEDMIOT</w:t>
      </w:r>
    </w:p>
    <w:p w14:paraId="1ABD5AD5" w14:textId="7EDB35DA" w:rsidR="000A425E" w:rsidRPr="000A425E" w:rsidRDefault="00010E3D" w:rsidP="00530BFE">
      <w:pPr>
        <w:pStyle w:val="Default"/>
        <w:ind w:firstLine="360"/>
        <w:jc w:val="both"/>
        <w:rPr>
          <w:rFonts w:ascii="Verdana" w:hAnsi="Verdana" w:cs="Arial"/>
          <w:sz w:val="18"/>
          <w:szCs w:val="16"/>
        </w:rPr>
      </w:pPr>
      <w:r w:rsidRPr="000A425E">
        <w:rPr>
          <w:rFonts w:ascii="Verdana" w:hAnsi="Verdana" w:cs="Arial"/>
          <w:sz w:val="18"/>
          <w:szCs w:val="16"/>
        </w:rPr>
        <w:t xml:space="preserve">Przedmiotem instrukcji jest kontrola procesu klejenia stosowanego </w:t>
      </w:r>
      <w:r w:rsidR="00E17C98" w:rsidRPr="000A425E">
        <w:rPr>
          <w:rFonts w:ascii="Verdana" w:hAnsi="Verdana" w:cs="Arial"/>
          <w:sz w:val="18"/>
          <w:szCs w:val="16"/>
        </w:rPr>
        <w:t>przy</w:t>
      </w:r>
      <w:r w:rsidR="001E3CCF" w:rsidRPr="000A425E">
        <w:rPr>
          <w:rFonts w:ascii="Verdana" w:hAnsi="Verdana" w:cs="Arial"/>
          <w:sz w:val="18"/>
          <w:szCs w:val="16"/>
        </w:rPr>
        <w:t xml:space="preserve"> produkcji materaców </w:t>
      </w:r>
      <w:r w:rsidR="00E17C98" w:rsidRPr="000A425E">
        <w:rPr>
          <w:rFonts w:ascii="Verdana" w:hAnsi="Verdana" w:cs="Arial"/>
          <w:sz w:val="18"/>
          <w:szCs w:val="16"/>
        </w:rPr>
        <w:t xml:space="preserve">na linii produkcyjnej </w:t>
      </w:r>
      <w:r w:rsidR="007E558E" w:rsidRPr="000A425E">
        <w:rPr>
          <w:rFonts w:ascii="Verdana" w:hAnsi="Verdana" w:cs="Tahoma"/>
          <w:bCs/>
          <w:sz w:val="18"/>
          <w:szCs w:val="16"/>
        </w:rPr>
        <w:t>CPW</w:t>
      </w:r>
      <w:r w:rsidR="00A85912">
        <w:rPr>
          <w:rFonts w:ascii="Verdana" w:hAnsi="Verdana" w:cs="Arial"/>
          <w:sz w:val="18"/>
          <w:szCs w:val="16"/>
        </w:rPr>
        <w:t xml:space="preserve"> – L1 oraz L2.</w:t>
      </w:r>
    </w:p>
    <w:p w14:paraId="6D524D68" w14:textId="77777777" w:rsidR="000A425E" w:rsidRPr="000A425E" w:rsidRDefault="000A425E">
      <w:pPr>
        <w:rPr>
          <w:rFonts w:ascii="Verdana" w:hAnsi="Verdana" w:cs="Arial"/>
          <w:color w:val="000000"/>
          <w:sz w:val="18"/>
          <w:szCs w:val="16"/>
          <w:lang w:val="pl-PL" w:eastAsia="pl-PL"/>
        </w:rPr>
      </w:pPr>
      <w:r w:rsidRPr="000A425E">
        <w:rPr>
          <w:rFonts w:ascii="Verdana" w:hAnsi="Verdana" w:cs="Arial"/>
          <w:sz w:val="18"/>
          <w:szCs w:val="16"/>
        </w:rPr>
        <w:br w:type="page"/>
      </w:r>
    </w:p>
    <w:p w14:paraId="0970792F" w14:textId="77777777" w:rsidR="001E3CCF" w:rsidRPr="000A425E" w:rsidRDefault="001E3CCF" w:rsidP="000A425E">
      <w:pPr>
        <w:pStyle w:val="Default"/>
        <w:jc w:val="center"/>
        <w:rPr>
          <w:rFonts w:ascii="Verdana" w:hAnsi="Verdana" w:cs="Tahoma"/>
          <w:sz w:val="18"/>
          <w:szCs w:val="16"/>
        </w:rPr>
      </w:pPr>
    </w:p>
    <w:p w14:paraId="3AE5B0DA" w14:textId="77777777" w:rsidR="000A425E" w:rsidRPr="000A425E" w:rsidRDefault="00E9200F" w:rsidP="0090044E">
      <w:pPr>
        <w:pStyle w:val="Default"/>
        <w:numPr>
          <w:ilvl w:val="0"/>
          <w:numId w:val="1"/>
        </w:numPr>
        <w:jc w:val="both"/>
        <w:rPr>
          <w:rFonts w:ascii="Verdana" w:hAnsi="Verdana" w:cs="Tahoma"/>
          <w:b/>
          <w:color w:val="auto"/>
          <w:sz w:val="20"/>
          <w:szCs w:val="16"/>
        </w:rPr>
      </w:pPr>
      <w:r w:rsidRPr="000A425E">
        <w:rPr>
          <w:rFonts w:ascii="Verdana" w:hAnsi="Verdana" w:cs="Tahoma"/>
          <w:b/>
          <w:color w:val="auto"/>
          <w:sz w:val="20"/>
          <w:szCs w:val="16"/>
        </w:rPr>
        <w:t xml:space="preserve">ZAKRES ODPOWIEDZIALNOŚCI </w:t>
      </w:r>
      <w:r w:rsidR="0048334A" w:rsidRPr="000A425E">
        <w:rPr>
          <w:rFonts w:ascii="Verdana" w:hAnsi="Verdana" w:cs="Tahoma"/>
          <w:b/>
          <w:color w:val="auto"/>
          <w:sz w:val="20"/>
          <w:szCs w:val="16"/>
        </w:rPr>
        <w:t>/ CZĘSTOTLIWOŚĆ KONTROLI</w:t>
      </w:r>
    </w:p>
    <w:p w14:paraId="18BE7E8E" w14:textId="77777777" w:rsidR="000A425E" w:rsidRPr="000A425E" w:rsidRDefault="000A425E" w:rsidP="000A425E">
      <w:pPr>
        <w:pStyle w:val="Default"/>
        <w:ind w:left="360"/>
        <w:jc w:val="both"/>
        <w:rPr>
          <w:rFonts w:ascii="Verdana" w:hAnsi="Verdana" w:cs="Tahoma"/>
          <w:b/>
          <w:color w:val="auto"/>
          <w:sz w:val="20"/>
          <w:szCs w:val="16"/>
        </w:rPr>
      </w:pPr>
    </w:p>
    <w:tbl>
      <w:tblPr>
        <w:tblW w:w="10598" w:type="dxa"/>
        <w:jc w:val="center"/>
        <w:tblBorders>
          <w:top w:val="single" w:sz="18" w:space="0" w:color="auto"/>
          <w:bottom w:val="single" w:sz="18" w:space="0" w:color="auto"/>
          <w:insideH w:val="dotted" w:sz="4" w:space="0" w:color="auto"/>
        </w:tblBorders>
        <w:tblLook w:val="04A0" w:firstRow="1" w:lastRow="0" w:firstColumn="1" w:lastColumn="0" w:noHBand="0" w:noVBand="1"/>
      </w:tblPr>
      <w:tblGrid>
        <w:gridCol w:w="2522"/>
        <w:gridCol w:w="1354"/>
        <w:gridCol w:w="3505"/>
        <w:gridCol w:w="1108"/>
        <w:gridCol w:w="2109"/>
      </w:tblGrid>
      <w:tr w:rsidR="00646448" w:rsidRPr="00016533" w14:paraId="59F45761" w14:textId="77777777" w:rsidTr="000A425E">
        <w:trPr>
          <w:trHeight w:val="742"/>
          <w:tblHeader/>
          <w:jc w:val="center"/>
        </w:trPr>
        <w:tc>
          <w:tcPr>
            <w:tcW w:w="2552" w:type="dxa"/>
            <w:shd w:val="clear" w:color="auto" w:fill="8064A2"/>
            <w:vAlign w:val="center"/>
          </w:tcPr>
          <w:p w14:paraId="5F09BB84" w14:textId="77777777" w:rsidR="00510A84" w:rsidRPr="00016533" w:rsidRDefault="000A425E" w:rsidP="000A425E">
            <w:pPr>
              <w:rPr>
                <w:rFonts w:ascii="Verdana" w:hAnsi="Verdana" w:cs="Tahoma"/>
                <w:b/>
                <w:bCs/>
                <w:color w:val="FFFFFF"/>
                <w:sz w:val="16"/>
                <w:szCs w:val="16"/>
                <w:lang w:val="pl-PL"/>
              </w:rPr>
            </w:pPr>
            <w:r>
              <w:rPr>
                <w:rFonts w:ascii="Verdana" w:hAnsi="Verdana" w:cs="Tahoma"/>
                <w:b/>
                <w:bCs/>
                <w:color w:val="FFFFFF"/>
                <w:sz w:val="16"/>
                <w:szCs w:val="16"/>
                <w:lang w:val="pl-PL"/>
              </w:rPr>
              <w:t>C</w:t>
            </w:r>
            <w:r w:rsidR="004A7E7C" w:rsidRPr="00016533">
              <w:rPr>
                <w:rFonts w:ascii="Verdana" w:hAnsi="Verdana" w:cs="Tahoma"/>
                <w:b/>
                <w:bCs/>
                <w:color w:val="FFFFFF"/>
                <w:sz w:val="16"/>
                <w:szCs w:val="16"/>
                <w:lang w:val="pl-PL"/>
              </w:rPr>
              <w:t>o sprawdzamy,</w:t>
            </w:r>
          </w:p>
          <w:p w14:paraId="136B9E0F" w14:textId="77777777" w:rsidR="004A7E7C" w:rsidRPr="00016533" w:rsidRDefault="004A7E7C" w:rsidP="000A425E">
            <w:pPr>
              <w:rPr>
                <w:rFonts w:ascii="Verdana" w:hAnsi="Verdana" w:cs="Tahoma"/>
                <w:b/>
                <w:bCs/>
                <w:color w:val="FFFFFF"/>
                <w:sz w:val="16"/>
                <w:szCs w:val="16"/>
                <w:lang w:val="pl-PL"/>
              </w:rPr>
            </w:pPr>
            <w:r w:rsidRPr="00016533">
              <w:rPr>
                <w:rFonts w:ascii="Verdana" w:hAnsi="Verdana" w:cs="Tahoma"/>
                <w:b/>
                <w:bCs/>
                <w:color w:val="FFFFFF"/>
                <w:sz w:val="16"/>
                <w:szCs w:val="16"/>
                <w:lang w:val="pl-PL"/>
              </w:rPr>
              <w:t>co badamy</w:t>
            </w:r>
          </w:p>
        </w:tc>
        <w:tc>
          <w:tcPr>
            <w:tcW w:w="1354" w:type="dxa"/>
            <w:shd w:val="clear" w:color="auto" w:fill="8064A2"/>
            <w:vAlign w:val="center"/>
          </w:tcPr>
          <w:p w14:paraId="229B5688"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Jak</w:t>
            </w:r>
            <w:r w:rsidR="00646448" w:rsidRPr="00016533">
              <w:rPr>
                <w:rFonts w:ascii="Verdana" w:hAnsi="Verdana" w:cs="Tahoma"/>
                <w:b/>
                <w:bCs/>
                <w:color w:val="FFFFFF"/>
                <w:sz w:val="16"/>
                <w:szCs w:val="16"/>
                <w:lang w:val="pl-PL"/>
              </w:rPr>
              <w:t xml:space="preserve"> sprawdzamy jak </w:t>
            </w:r>
            <w:r w:rsidRPr="00016533">
              <w:rPr>
                <w:rFonts w:ascii="Verdana" w:hAnsi="Verdana" w:cs="Tahoma"/>
                <w:b/>
                <w:bCs/>
                <w:color w:val="FFFFFF"/>
                <w:sz w:val="16"/>
                <w:szCs w:val="16"/>
                <w:lang w:val="pl-PL"/>
              </w:rPr>
              <w:t>badamy</w:t>
            </w:r>
          </w:p>
        </w:tc>
        <w:tc>
          <w:tcPr>
            <w:tcW w:w="3561" w:type="dxa"/>
            <w:shd w:val="clear" w:color="auto" w:fill="8064A2"/>
            <w:vAlign w:val="center"/>
          </w:tcPr>
          <w:p w14:paraId="3C5351E9" w14:textId="77777777" w:rsidR="004A7E7C" w:rsidRPr="00016533" w:rsidRDefault="004A7E7C" w:rsidP="000A425E">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Częstotliwość kontroli</w:t>
            </w:r>
          </w:p>
        </w:tc>
        <w:tc>
          <w:tcPr>
            <w:tcW w:w="1009" w:type="dxa"/>
            <w:shd w:val="clear" w:color="auto" w:fill="8064A2"/>
            <w:vAlign w:val="center"/>
          </w:tcPr>
          <w:p w14:paraId="637A1B74"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Miejsce kontroli</w:t>
            </w:r>
          </w:p>
        </w:tc>
        <w:tc>
          <w:tcPr>
            <w:tcW w:w="2122" w:type="dxa"/>
            <w:shd w:val="clear" w:color="auto" w:fill="8064A2"/>
            <w:vAlign w:val="center"/>
          </w:tcPr>
          <w:p w14:paraId="5E7C19BD" w14:textId="6FEFB030" w:rsidR="004A7E7C" w:rsidRPr="00016533" w:rsidRDefault="000B62CF" w:rsidP="000A425E">
            <w:pPr>
              <w:jc w:val="center"/>
              <w:rPr>
                <w:rFonts w:ascii="Verdana" w:hAnsi="Verdana" w:cs="Tahoma"/>
                <w:b/>
                <w:bCs/>
                <w:color w:val="FFFFFF"/>
                <w:sz w:val="16"/>
                <w:szCs w:val="16"/>
                <w:lang w:val="pl-PL"/>
              </w:rPr>
            </w:pPr>
            <w:r>
              <w:rPr>
                <w:rFonts w:ascii="Verdana" w:hAnsi="Verdana" w:cs="Tahoma"/>
                <w:b/>
                <w:bCs/>
                <w:color w:val="FFFFFF"/>
                <w:sz w:val="16"/>
                <w:szCs w:val="16"/>
                <w:lang w:val="pl-PL"/>
              </w:rPr>
              <w:t>Osoba odpowiedzialna</w:t>
            </w:r>
          </w:p>
        </w:tc>
      </w:tr>
      <w:tr w:rsidR="00D3261E" w:rsidRPr="00016533" w14:paraId="55109AD9" w14:textId="77777777" w:rsidTr="000A425E">
        <w:trPr>
          <w:tblHeader/>
          <w:jc w:val="center"/>
        </w:trPr>
        <w:tc>
          <w:tcPr>
            <w:tcW w:w="2552" w:type="dxa"/>
            <w:shd w:val="clear" w:color="auto" w:fill="D8D8D8"/>
            <w:vAlign w:val="center"/>
          </w:tcPr>
          <w:p w14:paraId="0DC8F769" w14:textId="6940301E" w:rsidR="004A7E7C" w:rsidRPr="00E801D0" w:rsidRDefault="000B62CF" w:rsidP="000A425E">
            <w:pPr>
              <w:rPr>
                <w:rFonts w:ascii="Verdana" w:hAnsi="Verdana" w:cs="Tahoma"/>
                <w:bCs/>
                <w:sz w:val="18"/>
                <w:szCs w:val="18"/>
                <w:lang w:val="pl-PL"/>
              </w:rPr>
            </w:pPr>
            <w:r>
              <w:rPr>
                <w:rFonts w:ascii="Verdana" w:hAnsi="Verdana" w:cs="Tahoma"/>
                <w:bCs/>
                <w:sz w:val="18"/>
                <w:szCs w:val="18"/>
                <w:lang w:val="pl-PL"/>
              </w:rPr>
              <w:t>Identyfikacja kleju</w:t>
            </w:r>
            <w:r w:rsidR="004A7E7C" w:rsidRPr="00E801D0">
              <w:rPr>
                <w:rFonts w:ascii="Verdana" w:hAnsi="Verdana" w:cs="Tahoma"/>
                <w:bCs/>
                <w:sz w:val="18"/>
                <w:szCs w:val="18"/>
                <w:lang w:val="pl-PL"/>
              </w:rPr>
              <w:t>: nazwa, dostawca, data ważności</w:t>
            </w:r>
          </w:p>
        </w:tc>
        <w:tc>
          <w:tcPr>
            <w:tcW w:w="1354" w:type="dxa"/>
            <w:shd w:val="clear" w:color="auto" w:fill="D8D8D8"/>
            <w:vAlign w:val="center"/>
          </w:tcPr>
          <w:p w14:paraId="71C84272" w14:textId="77777777" w:rsidR="004A7E7C" w:rsidRPr="00E801D0" w:rsidRDefault="004A7E7C" w:rsidP="00DE308F">
            <w:pPr>
              <w:jc w:val="center"/>
              <w:rPr>
                <w:rFonts w:ascii="Verdana" w:hAnsi="Verdana" w:cs="Tahoma"/>
                <w:bCs/>
                <w:sz w:val="18"/>
                <w:szCs w:val="18"/>
                <w:lang w:val="pl-PL"/>
              </w:rPr>
            </w:pPr>
            <w:r w:rsidRPr="00E801D0">
              <w:rPr>
                <w:rFonts w:ascii="Verdana" w:hAnsi="Verdana" w:cs="Tahoma"/>
                <w:bCs/>
                <w:sz w:val="18"/>
                <w:szCs w:val="18"/>
                <w:lang w:val="pl-PL"/>
              </w:rPr>
              <w:t>Pkt 4.1.</w:t>
            </w:r>
          </w:p>
        </w:tc>
        <w:tc>
          <w:tcPr>
            <w:tcW w:w="3561" w:type="dxa"/>
            <w:shd w:val="clear" w:color="auto" w:fill="D8D8D8"/>
            <w:vAlign w:val="center"/>
          </w:tcPr>
          <w:p w14:paraId="2AA9FE4F" w14:textId="77777777" w:rsidR="0048334A"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Na każdej zmianie oraz w momencie uzupełnienia </w:t>
            </w:r>
            <w:r w:rsidR="00646448" w:rsidRPr="00E801D0">
              <w:rPr>
                <w:rFonts w:ascii="Verdana" w:hAnsi="Verdana" w:cs="Tahoma"/>
                <w:bCs/>
                <w:sz w:val="18"/>
                <w:szCs w:val="18"/>
                <w:lang w:val="pl-PL"/>
              </w:rPr>
              <w:t xml:space="preserve">kleju </w:t>
            </w:r>
            <w:r w:rsidRPr="00E801D0">
              <w:rPr>
                <w:rFonts w:ascii="Verdana" w:hAnsi="Verdana" w:cs="Tahoma"/>
                <w:bCs/>
                <w:sz w:val="18"/>
                <w:szCs w:val="18"/>
                <w:lang w:val="pl-PL"/>
              </w:rPr>
              <w:t>przez magazyn</w:t>
            </w:r>
          </w:p>
        </w:tc>
        <w:tc>
          <w:tcPr>
            <w:tcW w:w="1009" w:type="dxa"/>
            <w:shd w:val="clear" w:color="auto" w:fill="D8D8D8"/>
            <w:vAlign w:val="center"/>
          </w:tcPr>
          <w:p w14:paraId="568DEFF2" w14:textId="77777777" w:rsidR="004A7E7C" w:rsidRPr="00E801D0" w:rsidRDefault="007E558E"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1E3AE930" w14:textId="77777777" w:rsidR="00646448"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Pracownik liniowy </w:t>
            </w:r>
            <w:r w:rsidR="007E558E" w:rsidRPr="00E801D0">
              <w:rPr>
                <w:rFonts w:ascii="Verdana" w:hAnsi="Verdana" w:cs="Tahoma"/>
                <w:bCs/>
                <w:sz w:val="18"/>
                <w:szCs w:val="18"/>
                <w:lang w:val="pl-PL"/>
              </w:rPr>
              <w:t>CPW</w:t>
            </w:r>
          </w:p>
        </w:tc>
      </w:tr>
      <w:tr w:rsidR="00D3261E" w:rsidRPr="00016533" w14:paraId="34B452F3" w14:textId="77777777" w:rsidTr="000A425E">
        <w:trPr>
          <w:tblHeader/>
          <w:jc w:val="center"/>
        </w:trPr>
        <w:tc>
          <w:tcPr>
            <w:tcW w:w="2552" w:type="dxa"/>
            <w:shd w:val="clear" w:color="auto" w:fill="D8D8D8"/>
            <w:vAlign w:val="center"/>
          </w:tcPr>
          <w:p w14:paraId="79114A73" w14:textId="77777777" w:rsidR="004A7E7C" w:rsidRPr="00E801D0" w:rsidRDefault="007562E4" w:rsidP="000A425E">
            <w:pPr>
              <w:rPr>
                <w:rFonts w:ascii="Verdana" w:hAnsi="Verdana" w:cs="Tahoma"/>
                <w:bCs/>
                <w:sz w:val="18"/>
                <w:szCs w:val="18"/>
                <w:lang w:val="pl-PL"/>
              </w:rPr>
            </w:pPr>
            <w:r w:rsidRPr="00E801D0">
              <w:rPr>
                <w:rFonts w:ascii="Verdana" w:hAnsi="Verdana" w:cs="Tahoma"/>
                <w:bCs/>
                <w:sz w:val="18"/>
                <w:szCs w:val="18"/>
                <w:lang w:val="pl-PL"/>
              </w:rPr>
              <w:t>Temperatura</w:t>
            </w:r>
            <w:r w:rsidR="004A7E7C" w:rsidRPr="00E801D0">
              <w:rPr>
                <w:rFonts w:ascii="Verdana" w:hAnsi="Verdana" w:cs="Tahoma"/>
                <w:bCs/>
                <w:sz w:val="18"/>
                <w:szCs w:val="18"/>
                <w:lang w:val="pl-PL"/>
              </w:rPr>
              <w:t xml:space="preserve"> otoczenia</w:t>
            </w:r>
          </w:p>
        </w:tc>
        <w:tc>
          <w:tcPr>
            <w:tcW w:w="1354" w:type="dxa"/>
            <w:shd w:val="clear" w:color="auto" w:fill="D8D8D8"/>
            <w:vAlign w:val="center"/>
          </w:tcPr>
          <w:p w14:paraId="276212E4" w14:textId="77777777" w:rsidR="004A7E7C" w:rsidRPr="00E801D0" w:rsidRDefault="004A7E7C" w:rsidP="00DE308F">
            <w:pPr>
              <w:jc w:val="center"/>
              <w:rPr>
                <w:rFonts w:ascii="Verdana" w:hAnsi="Verdana" w:cs="Tahoma"/>
                <w:bCs/>
                <w:sz w:val="18"/>
                <w:szCs w:val="18"/>
                <w:lang w:val="pl-PL"/>
              </w:rPr>
            </w:pPr>
            <w:r w:rsidRPr="00E801D0">
              <w:rPr>
                <w:rFonts w:ascii="Verdana" w:hAnsi="Verdana" w:cs="Tahoma"/>
                <w:bCs/>
                <w:sz w:val="18"/>
                <w:szCs w:val="18"/>
                <w:lang w:val="pl-PL"/>
              </w:rPr>
              <w:t>Pkt 4.2.</w:t>
            </w:r>
          </w:p>
        </w:tc>
        <w:tc>
          <w:tcPr>
            <w:tcW w:w="3561" w:type="dxa"/>
            <w:shd w:val="clear" w:color="auto" w:fill="D8D8D8"/>
            <w:vAlign w:val="center"/>
          </w:tcPr>
          <w:p w14:paraId="787B8B11" w14:textId="77777777" w:rsidR="0048334A" w:rsidRPr="00E801D0" w:rsidRDefault="008D7B0A" w:rsidP="000A425E">
            <w:pPr>
              <w:rPr>
                <w:rFonts w:ascii="Verdana" w:hAnsi="Verdana" w:cs="Tahoma"/>
                <w:bCs/>
                <w:sz w:val="18"/>
                <w:szCs w:val="18"/>
                <w:lang w:val="pl-PL"/>
              </w:rPr>
            </w:pPr>
            <w:r w:rsidRPr="00E801D0">
              <w:rPr>
                <w:rFonts w:ascii="Verdana" w:hAnsi="Verdana" w:cs="Tahoma"/>
                <w:bCs/>
                <w:sz w:val="18"/>
                <w:szCs w:val="18"/>
                <w:lang w:val="pl-PL"/>
              </w:rPr>
              <w:t>Dwa r</w:t>
            </w:r>
            <w:r w:rsidR="00386F5C" w:rsidRPr="00E801D0">
              <w:rPr>
                <w:rFonts w:ascii="Verdana" w:hAnsi="Verdana" w:cs="Tahoma"/>
                <w:bCs/>
                <w:sz w:val="18"/>
                <w:szCs w:val="18"/>
                <w:lang w:val="pl-PL"/>
              </w:rPr>
              <w:t>az</w:t>
            </w:r>
            <w:r w:rsidRPr="00E801D0">
              <w:rPr>
                <w:rFonts w:ascii="Verdana" w:hAnsi="Verdana" w:cs="Tahoma"/>
                <w:bCs/>
                <w:sz w:val="18"/>
                <w:szCs w:val="18"/>
                <w:lang w:val="pl-PL"/>
              </w:rPr>
              <w:t>y</w:t>
            </w:r>
            <w:r w:rsidR="00386F5C" w:rsidRPr="00E801D0">
              <w:rPr>
                <w:rFonts w:ascii="Verdana" w:hAnsi="Verdana" w:cs="Tahoma"/>
                <w:bCs/>
                <w:sz w:val="18"/>
                <w:szCs w:val="18"/>
                <w:lang w:val="pl-PL"/>
              </w:rPr>
              <w:t xml:space="preserve"> </w:t>
            </w:r>
            <w:r w:rsidR="000073E1" w:rsidRPr="00E801D0">
              <w:rPr>
                <w:rFonts w:ascii="Verdana" w:hAnsi="Verdana" w:cs="Tahoma"/>
                <w:bCs/>
                <w:sz w:val="18"/>
                <w:szCs w:val="18"/>
                <w:lang w:val="pl-PL"/>
              </w:rPr>
              <w:t>na zmianie</w:t>
            </w:r>
            <w:r w:rsidR="004A7E7C" w:rsidRPr="00E801D0">
              <w:rPr>
                <w:rFonts w:ascii="Verdana" w:hAnsi="Verdana" w:cs="Tahoma"/>
                <w:bCs/>
                <w:sz w:val="18"/>
                <w:szCs w:val="18"/>
                <w:lang w:val="pl-PL"/>
              </w:rPr>
              <w:t xml:space="preserve"> oraz przy wyczuwalnej zmianie warunków otoczenia np. deszcz, mróz, upał</w:t>
            </w:r>
          </w:p>
        </w:tc>
        <w:tc>
          <w:tcPr>
            <w:tcW w:w="1009" w:type="dxa"/>
            <w:shd w:val="clear" w:color="auto" w:fill="D8D8D8"/>
            <w:vAlign w:val="center"/>
          </w:tcPr>
          <w:p w14:paraId="36930E00" w14:textId="77777777" w:rsidR="004A7E7C" w:rsidRPr="00E801D0" w:rsidRDefault="007E558E"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428CF589" w14:textId="594717F9"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Brygadzista </w:t>
            </w:r>
            <w:r w:rsidR="007E558E" w:rsidRPr="00E801D0">
              <w:rPr>
                <w:rFonts w:ascii="Verdana" w:hAnsi="Verdana" w:cs="Tahoma"/>
                <w:bCs/>
                <w:sz w:val="18"/>
                <w:szCs w:val="18"/>
                <w:lang w:val="pl-PL"/>
              </w:rPr>
              <w:t>CPW</w:t>
            </w:r>
          </w:p>
        </w:tc>
      </w:tr>
      <w:tr w:rsidR="00D3261E" w:rsidRPr="00016533" w14:paraId="5EF0F316" w14:textId="77777777" w:rsidTr="000A425E">
        <w:trPr>
          <w:tblHeader/>
          <w:jc w:val="center"/>
        </w:trPr>
        <w:tc>
          <w:tcPr>
            <w:tcW w:w="2552" w:type="dxa"/>
            <w:shd w:val="clear" w:color="auto" w:fill="D8D8D8"/>
            <w:vAlign w:val="center"/>
          </w:tcPr>
          <w:p w14:paraId="04DF0760" w14:textId="77777777"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Temperatura zbiornika</w:t>
            </w:r>
            <w:r w:rsidR="00261B78" w:rsidRPr="00E801D0">
              <w:rPr>
                <w:rFonts w:ascii="Verdana" w:hAnsi="Verdana" w:cs="Tahoma"/>
                <w:bCs/>
                <w:sz w:val="18"/>
                <w:szCs w:val="18"/>
                <w:lang w:val="pl-PL"/>
              </w:rPr>
              <w:t xml:space="preserve"> - Środek</w:t>
            </w:r>
          </w:p>
        </w:tc>
        <w:tc>
          <w:tcPr>
            <w:tcW w:w="1354" w:type="dxa"/>
            <w:shd w:val="clear" w:color="auto" w:fill="D8D8D8"/>
            <w:vAlign w:val="center"/>
          </w:tcPr>
          <w:p w14:paraId="7B2AB235" w14:textId="77777777" w:rsidR="004A7E7C" w:rsidRPr="00E801D0" w:rsidRDefault="004A7E7C" w:rsidP="00DE308F">
            <w:pPr>
              <w:jc w:val="center"/>
              <w:rPr>
                <w:rFonts w:ascii="Verdana" w:hAnsi="Verdana" w:cs="Tahoma"/>
                <w:bCs/>
                <w:sz w:val="18"/>
                <w:szCs w:val="18"/>
                <w:lang w:val="pl-PL"/>
              </w:rPr>
            </w:pPr>
            <w:r w:rsidRPr="00E801D0">
              <w:rPr>
                <w:rFonts w:ascii="Verdana" w:hAnsi="Verdana" w:cs="Tahoma"/>
                <w:bCs/>
                <w:sz w:val="18"/>
                <w:szCs w:val="18"/>
                <w:lang w:val="pl-PL"/>
              </w:rPr>
              <w:t>Pkt 4.3.</w:t>
            </w:r>
          </w:p>
        </w:tc>
        <w:tc>
          <w:tcPr>
            <w:tcW w:w="3561" w:type="dxa"/>
            <w:shd w:val="clear" w:color="auto" w:fill="D8D8D8"/>
            <w:vAlign w:val="center"/>
          </w:tcPr>
          <w:p w14:paraId="30038E45" w14:textId="77777777" w:rsidR="0048334A" w:rsidRPr="00E801D0" w:rsidRDefault="008D7B0A" w:rsidP="000A425E">
            <w:pPr>
              <w:rPr>
                <w:rFonts w:ascii="Verdana" w:hAnsi="Verdana" w:cs="Tahoma"/>
                <w:bCs/>
                <w:sz w:val="18"/>
                <w:szCs w:val="18"/>
                <w:lang w:val="pl-PL"/>
              </w:rPr>
            </w:pPr>
            <w:r w:rsidRPr="00E801D0">
              <w:rPr>
                <w:rFonts w:ascii="Verdana" w:hAnsi="Verdana" w:cs="Tahoma"/>
                <w:bCs/>
                <w:sz w:val="18"/>
                <w:szCs w:val="18"/>
                <w:lang w:val="pl-PL"/>
              </w:rPr>
              <w:t>Dwa razy na zmianie</w:t>
            </w:r>
            <w:r w:rsidR="000226C1" w:rsidRPr="00E801D0">
              <w:rPr>
                <w:rFonts w:ascii="Verdana" w:hAnsi="Verdana" w:cs="Tahoma"/>
                <w:bCs/>
                <w:sz w:val="18"/>
                <w:szCs w:val="18"/>
                <w:lang w:val="pl-PL"/>
              </w:rPr>
              <w:t xml:space="preserve"> oraz </w:t>
            </w:r>
            <w:r w:rsidR="00386F5C" w:rsidRPr="00E801D0">
              <w:rPr>
                <w:rFonts w:ascii="Verdana" w:hAnsi="Verdana" w:cs="Tahoma"/>
                <w:bCs/>
                <w:sz w:val="18"/>
                <w:szCs w:val="18"/>
                <w:lang w:val="pl-PL"/>
              </w:rPr>
              <w:t>przy wyczuwalnej zmianie warunków otoczenia np. deszcz, mróz, upał</w:t>
            </w:r>
          </w:p>
        </w:tc>
        <w:tc>
          <w:tcPr>
            <w:tcW w:w="1009" w:type="dxa"/>
            <w:shd w:val="clear" w:color="auto" w:fill="D8D8D8"/>
            <w:vAlign w:val="center"/>
          </w:tcPr>
          <w:p w14:paraId="1375C004" w14:textId="77777777" w:rsidR="004A7E7C" w:rsidRPr="00E801D0" w:rsidRDefault="007E558E"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27540FDA" w14:textId="176F9316"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Brygadzista </w:t>
            </w:r>
            <w:r w:rsidR="007E558E" w:rsidRPr="00E801D0">
              <w:rPr>
                <w:rFonts w:ascii="Verdana" w:hAnsi="Verdana" w:cs="Tahoma"/>
                <w:bCs/>
                <w:sz w:val="18"/>
                <w:szCs w:val="18"/>
                <w:lang w:val="pl-PL"/>
              </w:rPr>
              <w:t>CPW</w:t>
            </w:r>
          </w:p>
        </w:tc>
      </w:tr>
      <w:tr w:rsidR="00D3261E" w:rsidRPr="00016533" w14:paraId="0838E6CE" w14:textId="77777777" w:rsidTr="000A425E">
        <w:trPr>
          <w:tblHeader/>
          <w:jc w:val="center"/>
        </w:trPr>
        <w:tc>
          <w:tcPr>
            <w:tcW w:w="2552" w:type="dxa"/>
            <w:shd w:val="clear" w:color="auto" w:fill="D8D8D8"/>
            <w:vAlign w:val="center"/>
          </w:tcPr>
          <w:p w14:paraId="5CAA8B7A" w14:textId="77777777"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Temperatura </w:t>
            </w:r>
            <w:r w:rsidR="00694C1C" w:rsidRPr="00E801D0">
              <w:rPr>
                <w:rFonts w:ascii="Verdana" w:hAnsi="Verdana" w:cs="Tahoma"/>
                <w:bCs/>
                <w:sz w:val="18"/>
                <w:szCs w:val="18"/>
                <w:lang w:val="pl-PL"/>
              </w:rPr>
              <w:t>węży</w:t>
            </w:r>
          </w:p>
        </w:tc>
        <w:tc>
          <w:tcPr>
            <w:tcW w:w="1354" w:type="dxa"/>
            <w:shd w:val="clear" w:color="auto" w:fill="D8D8D8"/>
            <w:vAlign w:val="center"/>
          </w:tcPr>
          <w:p w14:paraId="15B5A429" w14:textId="77777777" w:rsidR="004A7E7C" w:rsidRPr="00E801D0" w:rsidRDefault="004A7E7C" w:rsidP="00DE308F">
            <w:pPr>
              <w:jc w:val="center"/>
              <w:rPr>
                <w:rFonts w:ascii="Verdana" w:hAnsi="Verdana" w:cs="Tahoma"/>
                <w:bCs/>
                <w:sz w:val="18"/>
                <w:szCs w:val="18"/>
                <w:lang w:val="pl-PL"/>
              </w:rPr>
            </w:pPr>
            <w:r w:rsidRPr="00E801D0">
              <w:rPr>
                <w:rFonts w:ascii="Verdana" w:hAnsi="Verdana" w:cs="Tahoma"/>
                <w:bCs/>
                <w:sz w:val="18"/>
                <w:szCs w:val="18"/>
                <w:lang w:val="pl-PL"/>
              </w:rPr>
              <w:t>Pkt 4.4.</w:t>
            </w:r>
          </w:p>
        </w:tc>
        <w:tc>
          <w:tcPr>
            <w:tcW w:w="3561" w:type="dxa"/>
            <w:shd w:val="clear" w:color="auto" w:fill="D8D8D8"/>
            <w:vAlign w:val="center"/>
          </w:tcPr>
          <w:p w14:paraId="74676E64" w14:textId="77777777" w:rsidR="0048334A" w:rsidRPr="00E801D0" w:rsidRDefault="008D7B0A" w:rsidP="000A425E">
            <w:pPr>
              <w:rPr>
                <w:rFonts w:ascii="Verdana" w:hAnsi="Verdana" w:cs="Tahoma"/>
                <w:bCs/>
                <w:sz w:val="18"/>
                <w:szCs w:val="18"/>
                <w:lang w:val="pl-PL"/>
              </w:rPr>
            </w:pPr>
            <w:r w:rsidRPr="00E801D0">
              <w:rPr>
                <w:rFonts w:ascii="Verdana" w:hAnsi="Verdana" w:cs="Tahoma"/>
                <w:bCs/>
                <w:sz w:val="18"/>
                <w:szCs w:val="18"/>
                <w:lang w:val="pl-PL"/>
              </w:rPr>
              <w:t>Dwa razy na zmianie</w:t>
            </w:r>
            <w:r w:rsidR="000226C1" w:rsidRPr="00E801D0">
              <w:rPr>
                <w:rFonts w:ascii="Verdana" w:hAnsi="Verdana" w:cs="Tahoma"/>
                <w:bCs/>
                <w:sz w:val="18"/>
                <w:szCs w:val="18"/>
                <w:lang w:val="pl-PL"/>
              </w:rPr>
              <w:t xml:space="preserve"> oraz</w:t>
            </w:r>
            <w:r w:rsidR="00386F5C" w:rsidRPr="00E801D0">
              <w:rPr>
                <w:rFonts w:ascii="Verdana" w:hAnsi="Verdana" w:cs="Tahoma"/>
                <w:bCs/>
                <w:sz w:val="18"/>
                <w:szCs w:val="18"/>
                <w:lang w:val="pl-PL"/>
              </w:rPr>
              <w:t xml:space="preserve"> przy wyczuwalnej zmianie warunków otoczenia np. deszcz, mróz, upał</w:t>
            </w:r>
          </w:p>
        </w:tc>
        <w:tc>
          <w:tcPr>
            <w:tcW w:w="1009" w:type="dxa"/>
            <w:shd w:val="clear" w:color="auto" w:fill="D8D8D8"/>
            <w:vAlign w:val="center"/>
          </w:tcPr>
          <w:p w14:paraId="3F02E6B1" w14:textId="77777777" w:rsidR="004A7E7C" w:rsidRPr="00E801D0" w:rsidRDefault="007E558E"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6D58F196" w14:textId="2E6A6E7D"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Brygadzista </w:t>
            </w:r>
            <w:r w:rsidR="007E558E" w:rsidRPr="00E801D0">
              <w:rPr>
                <w:rFonts w:ascii="Verdana" w:hAnsi="Verdana" w:cs="Tahoma"/>
                <w:bCs/>
                <w:sz w:val="18"/>
                <w:szCs w:val="18"/>
                <w:lang w:val="pl-PL"/>
              </w:rPr>
              <w:t>CPW</w:t>
            </w:r>
          </w:p>
        </w:tc>
      </w:tr>
      <w:tr w:rsidR="00D3261E" w:rsidRPr="00016533" w14:paraId="19FC5D1F" w14:textId="77777777" w:rsidTr="000A425E">
        <w:trPr>
          <w:tblHeader/>
          <w:jc w:val="center"/>
        </w:trPr>
        <w:tc>
          <w:tcPr>
            <w:tcW w:w="2552" w:type="dxa"/>
            <w:shd w:val="clear" w:color="auto" w:fill="D8D8D8"/>
            <w:vAlign w:val="center"/>
          </w:tcPr>
          <w:p w14:paraId="09FB221D" w14:textId="77777777"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Temperatura </w:t>
            </w:r>
            <w:r w:rsidR="00694C1C" w:rsidRPr="00E801D0">
              <w:rPr>
                <w:rFonts w:ascii="Verdana" w:hAnsi="Verdana" w:cs="Tahoma"/>
                <w:bCs/>
                <w:sz w:val="18"/>
                <w:szCs w:val="18"/>
                <w:lang w:val="pl-PL"/>
              </w:rPr>
              <w:t>dysz</w:t>
            </w:r>
          </w:p>
        </w:tc>
        <w:tc>
          <w:tcPr>
            <w:tcW w:w="1354" w:type="dxa"/>
            <w:shd w:val="clear" w:color="auto" w:fill="D8D8D8"/>
            <w:vAlign w:val="center"/>
          </w:tcPr>
          <w:p w14:paraId="02586BA2" w14:textId="77777777" w:rsidR="004A7E7C" w:rsidRPr="00E801D0" w:rsidRDefault="004A7E7C" w:rsidP="007D3830">
            <w:pPr>
              <w:jc w:val="center"/>
              <w:rPr>
                <w:rFonts w:ascii="Verdana" w:hAnsi="Verdana" w:cs="Tahoma"/>
                <w:bCs/>
                <w:sz w:val="18"/>
                <w:szCs w:val="18"/>
                <w:lang w:val="pl-PL"/>
              </w:rPr>
            </w:pPr>
            <w:r w:rsidRPr="00E801D0">
              <w:rPr>
                <w:rFonts w:ascii="Verdana" w:hAnsi="Verdana" w:cs="Tahoma"/>
                <w:bCs/>
                <w:sz w:val="18"/>
                <w:szCs w:val="18"/>
                <w:lang w:val="pl-PL"/>
              </w:rPr>
              <w:t>Pkt 4.5</w:t>
            </w:r>
            <w:r w:rsidR="00510A84" w:rsidRPr="00E801D0">
              <w:rPr>
                <w:rFonts w:ascii="Verdana" w:hAnsi="Verdana" w:cs="Tahoma"/>
                <w:bCs/>
                <w:sz w:val="18"/>
                <w:szCs w:val="18"/>
                <w:lang w:val="pl-PL"/>
              </w:rPr>
              <w:t>.</w:t>
            </w:r>
          </w:p>
        </w:tc>
        <w:tc>
          <w:tcPr>
            <w:tcW w:w="3561" w:type="dxa"/>
            <w:shd w:val="clear" w:color="auto" w:fill="D8D8D8"/>
            <w:vAlign w:val="center"/>
          </w:tcPr>
          <w:p w14:paraId="1525E911" w14:textId="77777777" w:rsidR="0048334A" w:rsidRPr="00E801D0" w:rsidRDefault="008D7B0A" w:rsidP="000A425E">
            <w:pPr>
              <w:rPr>
                <w:rFonts w:ascii="Verdana" w:hAnsi="Verdana" w:cs="Tahoma"/>
                <w:bCs/>
                <w:sz w:val="18"/>
                <w:szCs w:val="18"/>
                <w:lang w:val="pl-PL"/>
              </w:rPr>
            </w:pPr>
            <w:r w:rsidRPr="00E801D0">
              <w:rPr>
                <w:rFonts w:ascii="Verdana" w:hAnsi="Verdana" w:cs="Tahoma"/>
                <w:bCs/>
                <w:sz w:val="18"/>
                <w:szCs w:val="18"/>
                <w:lang w:val="pl-PL"/>
              </w:rPr>
              <w:t>Dwa razy na zmianie</w:t>
            </w:r>
            <w:r w:rsidR="00386F5C" w:rsidRPr="00E801D0">
              <w:rPr>
                <w:rFonts w:ascii="Verdana" w:hAnsi="Verdana" w:cs="Tahoma"/>
                <w:bCs/>
                <w:sz w:val="18"/>
                <w:szCs w:val="18"/>
                <w:lang w:val="pl-PL"/>
              </w:rPr>
              <w:t xml:space="preserve"> oraz przy wyczuwalnej zmianie warunków otoczenia np. deszcz, mróz, upał</w:t>
            </w:r>
          </w:p>
        </w:tc>
        <w:tc>
          <w:tcPr>
            <w:tcW w:w="1009" w:type="dxa"/>
            <w:shd w:val="clear" w:color="auto" w:fill="D8D8D8"/>
            <w:vAlign w:val="center"/>
          </w:tcPr>
          <w:p w14:paraId="6A6AE207" w14:textId="77777777" w:rsidR="004A7E7C" w:rsidRPr="00E801D0" w:rsidRDefault="007E558E"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216E27DF" w14:textId="441D6D6E"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Brygadzista </w:t>
            </w:r>
            <w:r w:rsidR="007E558E" w:rsidRPr="00E801D0">
              <w:rPr>
                <w:rFonts w:ascii="Verdana" w:hAnsi="Verdana" w:cs="Tahoma"/>
                <w:bCs/>
                <w:sz w:val="18"/>
                <w:szCs w:val="18"/>
                <w:lang w:val="pl-PL"/>
              </w:rPr>
              <w:t>CPW</w:t>
            </w:r>
          </w:p>
        </w:tc>
      </w:tr>
      <w:tr w:rsidR="00D3261E" w:rsidRPr="00016533" w14:paraId="11935C13" w14:textId="77777777" w:rsidTr="000A425E">
        <w:trPr>
          <w:tblHeader/>
          <w:jc w:val="center"/>
        </w:trPr>
        <w:tc>
          <w:tcPr>
            <w:tcW w:w="2552" w:type="dxa"/>
            <w:shd w:val="clear" w:color="auto" w:fill="D8D8D8"/>
            <w:vAlign w:val="center"/>
          </w:tcPr>
          <w:p w14:paraId="018D3034" w14:textId="77777777" w:rsidR="004A7E7C" w:rsidRPr="00E801D0" w:rsidRDefault="00261B78" w:rsidP="000A425E">
            <w:pPr>
              <w:rPr>
                <w:rFonts w:ascii="Verdana" w:hAnsi="Verdana" w:cs="Tahoma"/>
                <w:bCs/>
                <w:sz w:val="18"/>
                <w:szCs w:val="18"/>
                <w:lang w:val="pl-PL"/>
              </w:rPr>
            </w:pPr>
            <w:r w:rsidRPr="00E801D0">
              <w:rPr>
                <w:rFonts w:ascii="Verdana" w:hAnsi="Verdana" w:cs="Tahoma"/>
                <w:bCs/>
                <w:sz w:val="18"/>
                <w:szCs w:val="18"/>
                <w:lang w:val="pl-PL"/>
              </w:rPr>
              <w:t>Temperatura zbiornika - Ramka</w:t>
            </w:r>
          </w:p>
        </w:tc>
        <w:tc>
          <w:tcPr>
            <w:tcW w:w="1354" w:type="dxa"/>
            <w:shd w:val="clear" w:color="auto" w:fill="D8D8D8"/>
            <w:vAlign w:val="center"/>
          </w:tcPr>
          <w:p w14:paraId="207EE860" w14:textId="77777777" w:rsidR="004A7E7C" w:rsidRPr="00E801D0" w:rsidRDefault="004A7E7C" w:rsidP="007D3830">
            <w:pPr>
              <w:jc w:val="center"/>
              <w:rPr>
                <w:rFonts w:ascii="Verdana" w:hAnsi="Verdana" w:cs="Tahoma"/>
                <w:bCs/>
                <w:sz w:val="18"/>
                <w:szCs w:val="18"/>
                <w:lang w:val="pl-PL"/>
              </w:rPr>
            </w:pPr>
            <w:r w:rsidRPr="00E801D0">
              <w:rPr>
                <w:rFonts w:ascii="Verdana" w:hAnsi="Verdana" w:cs="Tahoma"/>
                <w:bCs/>
                <w:sz w:val="18"/>
                <w:szCs w:val="18"/>
                <w:lang w:val="pl-PL"/>
              </w:rPr>
              <w:t>Pkt 4.6.</w:t>
            </w:r>
          </w:p>
        </w:tc>
        <w:tc>
          <w:tcPr>
            <w:tcW w:w="3561" w:type="dxa"/>
            <w:shd w:val="clear" w:color="auto" w:fill="D8D8D8"/>
            <w:vAlign w:val="center"/>
          </w:tcPr>
          <w:p w14:paraId="3FA5682B" w14:textId="77777777" w:rsidR="0048334A" w:rsidRPr="00E801D0" w:rsidRDefault="00904027" w:rsidP="000A425E">
            <w:pPr>
              <w:rPr>
                <w:rFonts w:ascii="Verdana" w:hAnsi="Verdana" w:cs="Tahoma"/>
                <w:bCs/>
                <w:sz w:val="18"/>
                <w:szCs w:val="18"/>
                <w:lang w:val="pl-PL"/>
              </w:rPr>
            </w:pPr>
            <w:r w:rsidRPr="00E801D0">
              <w:rPr>
                <w:rFonts w:ascii="Verdana" w:hAnsi="Verdana" w:cs="Tahoma"/>
                <w:bCs/>
                <w:sz w:val="18"/>
                <w:szCs w:val="18"/>
                <w:lang w:val="pl-PL"/>
              </w:rPr>
              <w:t xml:space="preserve">Dwa razy na zmianie oraz </w:t>
            </w:r>
            <w:r w:rsidR="000226C1" w:rsidRPr="00E801D0">
              <w:rPr>
                <w:rFonts w:ascii="Verdana" w:hAnsi="Verdana" w:cs="Tahoma"/>
                <w:bCs/>
                <w:sz w:val="18"/>
                <w:szCs w:val="18"/>
                <w:lang w:val="pl-PL"/>
              </w:rPr>
              <w:t xml:space="preserve"> przy wyczuwalnej </w:t>
            </w:r>
            <w:r w:rsidRPr="00E801D0">
              <w:rPr>
                <w:rFonts w:ascii="Verdana" w:hAnsi="Verdana" w:cs="Tahoma"/>
                <w:bCs/>
                <w:sz w:val="18"/>
                <w:szCs w:val="18"/>
                <w:lang w:val="pl-PL"/>
              </w:rPr>
              <w:t>zmianie warunków otoczenia np. deszcz, mróz, upał</w:t>
            </w:r>
          </w:p>
        </w:tc>
        <w:tc>
          <w:tcPr>
            <w:tcW w:w="1009" w:type="dxa"/>
            <w:shd w:val="clear" w:color="auto" w:fill="D8D8D8"/>
            <w:vAlign w:val="center"/>
          </w:tcPr>
          <w:p w14:paraId="479A0EED" w14:textId="77777777" w:rsidR="004A7E7C" w:rsidRPr="00E801D0" w:rsidRDefault="007E558E"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7C3B7F66" w14:textId="37FBDB65" w:rsidR="004A7E7C" w:rsidRPr="00E801D0" w:rsidRDefault="00904027" w:rsidP="000A425E">
            <w:pPr>
              <w:rPr>
                <w:rFonts w:ascii="Verdana" w:hAnsi="Verdana" w:cs="Tahoma"/>
                <w:bCs/>
                <w:sz w:val="18"/>
                <w:szCs w:val="18"/>
                <w:lang w:val="pl-PL"/>
              </w:rPr>
            </w:pPr>
            <w:r w:rsidRPr="00E801D0">
              <w:rPr>
                <w:rFonts w:ascii="Verdana" w:hAnsi="Verdana" w:cs="Tahoma"/>
                <w:bCs/>
                <w:sz w:val="18"/>
                <w:szCs w:val="18"/>
                <w:lang w:val="pl-PL"/>
              </w:rPr>
              <w:t>Brygadzista CPW</w:t>
            </w:r>
          </w:p>
        </w:tc>
      </w:tr>
      <w:tr w:rsidR="00904027" w:rsidRPr="00016533" w14:paraId="5EA2C620" w14:textId="77777777" w:rsidTr="000A425E">
        <w:trPr>
          <w:tblHeader/>
          <w:jc w:val="center"/>
        </w:trPr>
        <w:tc>
          <w:tcPr>
            <w:tcW w:w="2552" w:type="dxa"/>
            <w:shd w:val="clear" w:color="auto" w:fill="D8D8D8"/>
            <w:vAlign w:val="center"/>
          </w:tcPr>
          <w:p w14:paraId="5D400DA8" w14:textId="77777777" w:rsidR="00904027" w:rsidRPr="00E801D0" w:rsidRDefault="00904027" w:rsidP="000A425E">
            <w:pPr>
              <w:rPr>
                <w:rFonts w:ascii="Verdana" w:hAnsi="Verdana" w:cs="Tahoma"/>
                <w:bCs/>
                <w:sz w:val="18"/>
                <w:szCs w:val="18"/>
                <w:lang w:val="pl-PL"/>
              </w:rPr>
            </w:pPr>
            <w:r w:rsidRPr="00E801D0">
              <w:rPr>
                <w:rFonts w:ascii="Verdana" w:hAnsi="Verdana" w:cs="Tahoma"/>
                <w:bCs/>
                <w:sz w:val="18"/>
                <w:szCs w:val="18"/>
                <w:lang w:val="pl-PL"/>
              </w:rPr>
              <w:t>Wypełnienie zbiornika</w:t>
            </w:r>
            <w:r w:rsidR="000226C1" w:rsidRPr="00E801D0">
              <w:rPr>
                <w:rFonts w:ascii="Verdana" w:hAnsi="Verdana" w:cs="Tahoma"/>
                <w:bCs/>
                <w:sz w:val="18"/>
                <w:szCs w:val="18"/>
                <w:lang w:val="pl-PL"/>
              </w:rPr>
              <w:t xml:space="preserve"> kleju</w:t>
            </w:r>
          </w:p>
        </w:tc>
        <w:tc>
          <w:tcPr>
            <w:tcW w:w="1354" w:type="dxa"/>
            <w:shd w:val="clear" w:color="auto" w:fill="D8D8D8"/>
            <w:vAlign w:val="center"/>
          </w:tcPr>
          <w:p w14:paraId="7D58CE2E" w14:textId="77777777" w:rsidR="00904027" w:rsidRPr="00E801D0" w:rsidRDefault="00904027" w:rsidP="007D3830">
            <w:pPr>
              <w:jc w:val="center"/>
              <w:rPr>
                <w:rFonts w:ascii="Verdana" w:hAnsi="Verdana" w:cs="Tahoma"/>
                <w:bCs/>
                <w:sz w:val="18"/>
                <w:szCs w:val="18"/>
                <w:lang w:val="pl-PL"/>
              </w:rPr>
            </w:pPr>
            <w:r w:rsidRPr="00E801D0">
              <w:rPr>
                <w:rFonts w:ascii="Verdana" w:hAnsi="Verdana" w:cs="Tahoma"/>
                <w:bCs/>
                <w:sz w:val="18"/>
                <w:szCs w:val="18"/>
                <w:lang w:val="pl-PL"/>
              </w:rPr>
              <w:t>Pkt 4.7.</w:t>
            </w:r>
          </w:p>
        </w:tc>
        <w:tc>
          <w:tcPr>
            <w:tcW w:w="3561" w:type="dxa"/>
            <w:shd w:val="clear" w:color="auto" w:fill="D8D8D8"/>
            <w:vAlign w:val="center"/>
          </w:tcPr>
          <w:p w14:paraId="52EAA6FB" w14:textId="77777777" w:rsidR="00904027" w:rsidRPr="00E801D0" w:rsidRDefault="000226C1" w:rsidP="000A425E">
            <w:pPr>
              <w:rPr>
                <w:rFonts w:ascii="Verdana" w:hAnsi="Verdana" w:cs="Tahoma"/>
                <w:bCs/>
                <w:sz w:val="18"/>
                <w:szCs w:val="18"/>
                <w:lang w:val="pl-PL"/>
              </w:rPr>
            </w:pPr>
            <w:r w:rsidRPr="00E801D0">
              <w:rPr>
                <w:rFonts w:ascii="Verdana" w:hAnsi="Verdana" w:cs="Tahoma"/>
                <w:bCs/>
                <w:sz w:val="18"/>
                <w:szCs w:val="18"/>
                <w:lang w:val="pl-PL"/>
              </w:rPr>
              <w:t>Co najmniej dwa razy na zmianie</w:t>
            </w:r>
            <w:r w:rsidR="003F33CD" w:rsidRPr="00E801D0">
              <w:rPr>
                <w:rFonts w:ascii="Verdana" w:hAnsi="Verdana" w:cs="Tahoma"/>
                <w:bCs/>
                <w:sz w:val="18"/>
                <w:szCs w:val="18"/>
                <w:lang w:val="pl-PL"/>
              </w:rPr>
              <w:t xml:space="preserve">, zgodnie z zakresem poziomu kleju </w:t>
            </w:r>
            <w:r w:rsidR="000A425E" w:rsidRPr="00E801D0">
              <w:rPr>
                <w:rFonts w:ascii="Verdana" w:hAnsi="Verdana" w:cs="Tahoma"/>
                <w:bCs/>
                <w:sz w:val="18"/>
                <w:szCs w:val="18"/>
                <w:lang w:val="pl-PL"/>
              </w:rPr>
              <w:br/>
            </w:r>
            <w:r w:rsidR="003F33CD" w:rsidRPr="00E801D0">
              <w:rPr>
                <w:rFonts w:ascii="Verdana" w:hAnsi="Verdana" w:cs="Tahoma"/>
                <w:bCs/>
                <w:sz w:val="18"/>
                <w:szCs w:val="18"/>
                <w:lang w:val="pl-PL"/>
              </w:rPr>
              <w:t xml:space="preserve">w </w:t>
            </w:r>
            <w:proofErr w:type="spellStart"/>
            <w:r w:rsidR="003F33CD" w:rsidRPr="00E801D0">
              <w:rPr>
                <w:rFonts w:ascii="Verdana" w:hAnsi="Verdana" w:cs="Tahoma"/>
                <w:bCs/>
                <w:sz w:val="18"/>
                <w:szCs w:val="18"/>
                <w:lang w:val="pl-PL"/>
              </w:rPr>
              <w:t>topielnikach</w:t>
            </w:r>
            <w:proofErr w:type="spellEnd"/>
          </w:p>
        </w:tc>
        <w:tc>
          <w:tcPr>
            <w:tcW w:w="1009" w:type="dxa"/>
            <w:shd w:val="clear" w:color="auto" w:fill="D8D8D8"/>
            <w:vAlign w:val="center"/>
          </w:tcPr>
          <w:p w14:paraId="0F14D729" w14:textId="77777777" w:rsidR="00904027" w:rsidRPr="00E801D0" w:rsidRDefault="00D04EE5"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2D8EE98E" w14:textId="77777777" w:rsidR="00904027" w:rsidRPr="00E801D0" w:rsidRDefault="000226C1" w:rsidP="000A425E">
            <w:pPr>
              <w:rPr>
                <w:rFonts w:ascii="Verdana" w:hAnsi="Verdana" w:cs="Tahoma"/>
                <w:bCs/>
                <w:sz w:val="18"/>
                <w:szCs w:val="18"/>
                <w:lang w:val="pl-PL"/>
              </w:rPr>
            </w:pPr>
            <w:r w:rsidRPr="00E801D0">
              <w:rPr>
                <w:rFonts w:ascii="Verdana" w:hAnsi="Verdana" w:cs="Tahoma"/>
                <w:bCs/>
                <w:sz w:val="18"/>
                <w:szCs w:val="18"/>
                <w:lang w:val="pl-PL"/>
              </w:rPr>
              <w:t>Pracownik liniowy CPW</w:t>
            </w:r>
          </w:p>
        </w:tc>
      </w:tr>
      <w:tr w:rsidR="00D3261E" w:rsidRPr="00016533" w14:paraId="3141D826" w14:textId="77777777" w:rsidTr="000A425E">
        <w:trPr>
          <w:tblHeader/>
          <w:jc w:val="center"/>
        </w:trPr>
        <w:tc>
          <w:tcPr>
            <w:tcW w:w="2552" w:type="dxa"/>
            <w:shd w:val="clear" w:color="auto" w:fill="D8D8D8"/>
            <w:vAlign w:val="center"/>
          </w:tcPr>
          <w:p w14:paraId="259795CA" w14:textId="77777777"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Ilość nakładanego kleju</w:t>
            </w:r>
          </w:p>
        </w:tc>
        <w:tc>
          <w:tcPr>
            <w:tcW w:w="1354" w:type="dxa"/>
            <w:shd w:val="clear" w:color="auto" w:fill="D8D8D8"/>
            <w:vAlign w:val="center"/>
          </w:tcPr>
          <w:p w14:paraId="435A29E5" w14:textId="77777777" w:rsidR="004A7E7C" w:rsidRPr="00E801D0" w:rsidRDefault="00A6477A" w:rsidP="007D3830">
            <w:pPr>
              <w:jc w:val="center"/>
              <w:rPr>
                <w:rFonts w:ascii="Verdana" w:hAnsi="Verdana" w:cs="Tahoma"/>
                <w:bCs/>
                <w:sz w:val="18"/>
                <w:szCs w:val="18"/>
                <w:lang w:val="pl-PL"/>
              </w:rPr>
            </w:pPr>
            <w:r w:rsidRPr="00E801D0">
              <w:rPr>
                <w:rFonts w:ascii="Verdana" w:hAnsi="Verdana" w:cs="Tahoma"/>
                <w:bCs/>
                <w:sz w:val="18"/>
                <w:szCs w:val="18"/>
                <w:lang w:val="pl-PL"/>
              </w:rPr>
              <w:t>Pkt 4.8</w:t>
            </w:r>
            <w:r w:rsidR="004A7E7C" w:rsidRPr="00E801D0">
              <w:rPr>
                <w:rFonts w:ascii="Verdana" w:hAnsi="Verdana" w:cs="Tahoma"/>
                <w:bCs/>
                <w:sz w:val="18"/>
                <w:szCs w:val="18"/>
                <w:lang w:val="pl-PL"/>
              </w:rPr>
              <w:t>.</w:t>
            </w:r>
          </w:p>
        </w:tc>
        <w:tc>
          <w:tcPr>
            <w:tcW w:w="3561" w:type="dxa"/>
            <w:shd w:val="clear" w:color="auto" w:fill="D8D8D8"/>
            <w:vAlign w:val="center"/>
          </w:tcPr>
          <w:p w14:paraId="750602EA" w14:textId="77777777" w:rsidR="00D3261E" w:rsidRPr="00E801D0" w:rsidRDefault="008D7B0A" w:rsidP="000A425E">
            <w:pPr>
              <w:rPr>
                <w:rFonts w:ascii="Verdana" w:hAnsi="Verdana" w:cs="Tahoma"/>
                <w:bCs/>
                <w:sz w:val="18"/>
                <w:szCs w:val="18"/>
                <w:lang w:val="pl-PL"/>
              </w:rPr>
            </w:pPr>
            <w:r w:rsidRPr="00E801D0">
              <w:rPr>
                <w:rFonts w:ascii="Verdana" w:hAnsi="Verdana" w:cs="Tahoma"/>
                <w:bCs/>
                <w:sz w:val="18"/>
                <w:szCs w:val="18"/>
                <w:lang w:val="pl-PL"/>
              </w:rPr>
              <w:t>Dwa razy na zmianie</w:t>
            </w:r>
            <w:r w:rsidR="00386F5C" w:rsidRPr="00E801D0">
              <w:rPr>
                <w:rFonts w:ascii="Verdana" w:hAnsi="Verdana" w:cs="Tahoma"/>
                <w:bCs/>
                <w:sz w:val="18"/>
                <w:szCs w:val="18"/>
                <w:lang w:val="pl-PL"/>
              </w:rPr>
              <w:t xml:space="preserve"> oraz przy wyczuwalnej zmianie warunków otoczenia np. deszcz, mróz, upał</w:t>
            </w:r>
          </w:p>
        </w:tc>
        <w:tc>
          <w:tcPr>
            <w:tcW w:w="1009" w:type="dxa"/>
            <w:shd w:val="clear" w:color="auto" w:fill="D8D8D8"/>
            <w:vAlign w:val="center"/>
          </w:tcPr>
          <w:p w14:paraId="02AACB37" w14:textId="77777777" w:rsidR="004A7E7C" w:rsidRPr="00E801D0" w:rsidRDefault="007E558E"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6D42A85D" w14:textId="541C81A4" w:rsidR="004A7E7C" w:rsidRPr="00E801D0" w:rsidRDefault="004A7E7C" w:rsidP="000A425E">
            <w:pPr>
              <w:rPr>
                <w:rFonts w:ascii="Verdana" w:hAnsi="Verdana" w:cs="Tahoma"/>
                <w:bCs/>
                <w:sz w:val="18"/>
                <w:szCs w:val="18"/>
                <w:lang w:val="pl-PL"/>
              </w:rPr>
            </w:pPr>
            <w:r w:rsidRPr="00E801D0">
              <w:rPr>
                <w:rFonts w:ascii="Verdana" w:hAnsi="Verdana" w:cs="Tahoma"/>
                <w:bCs/>
                <w:sz w:val="18"/>
                <w:szCs w:val="18"/>
                <w:lang w:val="pl-PL"/>
              </w:rPr>
              <w:t xml:space="preserve">Brygadzista </w:t>
            </w:r>
            <w:r w:rsidR="007E558E" w:rsidRPr="00E801D0">
              <w:rPr>
                <w:rFonts w:ascii="Verdana" w:hAnsi="Verdana" w:cs="Tahoma"/>
                <w:bCs/>
                <w:sz w:val="18"/>
                <w:szCs w:val="18"/>
                <w:lang w:val="pl-PL"/>
              </w:rPr>
              <w:t>CPW</w:t>
            </w:r>
          </w:p>
        </w:tc>
      </w:tr>
      <w:tr w:rsidR="00A6477A" w:rsidRPr="00016533" w14:paraId="4CC84D7E" w14:textId="77777777" w:rsidTr="000A425E">
        <w:trPr>
          <w:tblHeader/>
          <w:jc w:val="center"/>
        </w:trPr>
        <w:tc>
          <w:tcPr>
            <w:tcW w:w="2552" w:type="dxa"/>
            <w:shd w:val="clear" w:color="auto" w:fill="D8D8D8"/>
            <w:vAlign w:val="center"/>
          </w:tcPr>
          <w:p w14:paraId="460DE4A0"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Ilość nakładanego kleju ręcznie</w:t>
            </w:r>
          </w:p>
        </w:tc>
        <w:tc>
          <w:tcPr>
            <w:tcW w:w="1354" w:type="dxa"/>
            <w:shd w:val="clear" w:color="auto" w:fill="D8D8D8"/>
            <w:vAlign w:val="center"/>
          </w:tcPr>
          <w:p w14:paraId="1E089828" w14:textId="77777777" w:rsidR="00A6477A" w:rsidRPr="00E801D0" w:rsidRDefault="00A6477A" w:rsidP="007F5011">
            <w:pPr>
              <w:jc w:val="center"/>
              <w:rPr>
                <w:rFonts w:ascii="Verdana" w:hAnsi="Verdana" w:cs="Tahoma"/>
                <w:bCs/>
                <w:sz w:val="18"/>
                <w:szCs w:val="18"/>
                <w:lang w:val="pl-PL"/>
              </w:rPr>
            </w:pPr>
            <w:r w:rsidRPr="00E801D0">
              <w:rPr>
                <w:rFonts w:ascii="Verdana" w:hAnsi="Verdana" w:cs="Tahoma"/>
                <w:bCs/>
                <w:sz w:val="18"/>
                <w:szCs w:val="18"/>
                <w:lang w:val="pl-PL"/>
              </w:rPr>
              <w:t>Pkt 4.9.</w:t>
            </w:r>
          </w:p>
        </w:tc>
        <w:tc>
          <w:tcPr>
            <w:tcW w:w="3561" w:type="dxa"/>
            <w:shd w:val="clear" w:color="auto" w:fill="D8D8D8"/>
            <w:vAlign w:val="center"/>
          </w:tcPr>
          <w:p w14:paraId="4AC1FBB1"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Dwa razy na zmianie oraz przy wyczuwalnej zmianie warunków otoczenia np. deszcz, mróz, upał</w:t>
            </w:r>
          </w:p>
        </w:tc>
        <w:tc>
          <w:tcPr>
            <w:tcW w:w="1009" w:type="dxa"/>
            <w:shd w:val="clear" w:color="auto" w:fill="D8D8D8"/>
            <w:vAlign w:val="center"/>
          </w:tcPr>
          <w:p w14:paraId="0EE181E1" w14:textId="77777777" w:rsidR="00A6477A" w:rsidRPr="00E801D0" w:rsidRDefault="00A6477A" w:rsidP="007F5011">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7C4060A3" w14:textId="64A64326"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Brygadzista CPW</w:t>
            </w:r>
          </w:p>
        </w:tc>
      </w:tr>
      <w:tr w:rsidR="00A6477A" w:rsidRPr="00016533" w14:paraId="61F547D9" w14:textId="77777777" w:rsidTr="000A425E">
        <w:trPr>
          <w:tblHeader/>
          <w:jc w:val="center"/>
        </w:trPr>
        <w:tc>
          <w:tcPr>
            <w:tcW w:w="2552" w:type="dxa"/>
            <w:shd w:val="clear" w:color="auto" w:fill="D8D8D8"/>
            <w:vAlign w:val="center"/>
          </w:tcPr>
          <w:p w14:paraId="3B51B36A"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Kontrola czasu prasowania oraz czasu docisku pod prasą</w:t>
            </w:r>
          </w:p>
        </w:tc>
        <w:tc>
          <w:tcPr>
            <w:tcW w:w="1354" w:type="dxa"/>
            <w:shd w:val="clear" w:color="auto" w:fill="D8D8D8"/>
            <w:vAlign w:val="center"/>
          </w:tcPr>
          <w:p w14:paraId="485CBEC7" w14:textId="77777777" w:rsidR="00A6477A" w:rsidRPr="00E801D0" w:rsidRDefault="00A6477A" w:rsidP="007D3830">
            <w:pPr>
              <w:jc w:val="center"/>
              <w:rPr>
                <w:rFonts w:ascii="Verdana" w:hAnsi="Verdana" w:cs="Tahoma"/>
                <w:bCs/>
                <w:sz w:val="18"/>
                <w:szCs w:val="18"/>
                <w:lang w:val="pl-PL"/>
              </w:rPr>
            </w:pPr>
            <w:r w:rsidRPr="00E801D0">
              <w:rPr>
                <w:rFonts w:ascii="Verdana" w:hAnsi="Verdana" w:cs="Tahoma"/>
                <w:bCs/>
                <w:sz w:val="18"/>
                <w:szCs w:val="18"/>
                <w:lang w:val="pl-PL"/>
              </w:rPr>
              <w:t>Pkt 4.</w:t>
            </w:r>
            <w:r w:rsidR="002A32C5" w:rsidRPr="00E801D0">
              <w:rPr>
                <w:rFonts w:ascii="Verdana" w:hAnsi="Verdana" w:cs="Tahoma"/>
                <w:bCs/>
                <w:sz w:val="18"/>
                <w:szCs w:val="18"/>
                <w:lang w:val="pl-PL"/>
              </w:rPr>
              <w:t>10</w:t>
            </w:r>
            <w:r w:rsidRPr="00E801D0">
              <w:rPr>
                <w:rFonts w:ascii="Verdana" w:hAnsi="Verdana" w:cs="Tahoma"/>
                <w:bCs/>
                <w:sz w:val="18"/>
                <w:szCs w:val="18"/>
                <w:lang w:val="pl-PL"/>
              </w:rPr>
              <w:t>.</w:t>
            </w:r>
          </w:p>
        </w:tc>
        <w:tc>
          <w:tcPr>
            <w:tcW w:w="3561" w:type="dxa"/>
            <w:shd w:val="clear" w:color="auto" w:fill="D8D8D8"/>
            <w:vAlign w:val="center"/>
          </w:tcPr>
          <w:p w14:paraId="290FA6E5"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Dwa razy na zmianie</w:t>
            </w:r>
            <w:r w:rsidR="000226C1" w:rsidRPr="00E801D0">
              <w:rPr>
                <w:rFonts w:ascii="Verdana" w:hAnsi="Verdana" w:cs="Tahoma"/>
                <w:bCs/>
                <w:sz w:val="18"/>
                <w:szCs w:val="18"/>
                <w:lang w:val="pl-PL"/>
              </w:rPr>
              <w:t xml:space="preserve"> oraz</w:t>
            </w:r>
            <w:r w:rsidRPr="00E801D0">
              <w:rPr>
                <w:rFonts w:ascii="Verdana" w:hAnsi="Verdana" w:cs="Tahoma"/>
                <w:bCs/>
                <w:sz w:val="18"/>
                <w:szCs w:val="18"/>
                <w:lang w:val="pl-PL"/>
              </w:rPr>
              <w:t xml:space="preserve"> przy wyczuwalnej zmianie warunków otoczenia np. deszcz, mróz, upał</w:t>
            </w:r>
          </w:p>
        </w:tc>
        <w:tc>
          <w:tcPr>
            <w:tcW w:w="1009" w:type="dxa"/>
            <w:shd w:val="clear" w:color="auto" w:fill="D8D8D8"/>
            <w:vAlign w:val="center"/>
          </w:tcPr>
          <w:p w14:paraId="5882676C" w14:textId="77777777" w:rsidR="00A6477A" w:rsidRPr="00E801D0" w:rsidRDefault="00A6477A"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1DC677F9" w14:textId="596AE916"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Brygadzista CPW</w:t>
            </w:r>
          </w:p>
        </w:tc>
      </w:tr>
      <w:tr w:rsidR="00A6477A" w:rsidRPr="00016533" w14:paraId="5CBE6FB5" w14:textId="77777777" w:rsidTr="000A425E">
        <w:trPr>
          <w:tblHeader/>
          <w:jc w:val="center"/>
        </w:trPr>
        <w:tc>
          <w:tcPr>
            <w:tcW w:w="2552" w:type="dxa"/>
            <w:shd w:val="clear" w:color="auto" w:fill="D8D8D8"/>
            <w:vAlign w:val="center"/>
          </w:tcPr>
          <w:p w14:paraId="19D2391C"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Kontrola czasu otwarcia</w:t>
            </w:r>
          </w:p>
        </w:tc>
        <w:tc>
          <w:tcPr>
            <w:tcW w:w="1354" w:type="dxa"/>
            <w:shd w:val="clear" w:color="auto" w:fill="D8D8D8"/>
            <w:vAlign w:val="center"/>
          </w:tcPr>
          <w:p w14:paraId="30E5A284" w14:textId="77777777" w:rsidR="00A6477A" w:rsidRPr="00E801D0" w:rsidRDefault="00A6477A" w:rsidP="007D3830">
            <w:pPr>
              <w:jc w:val="center"/>
              <w:rPr>
                <w:rFonts w:ascii="Verdana" w:hAnsi="Verdana" w:cs="Tahoma"/>
                <w:bCs/>
                <w:sz w:val="18"/>
                <w:szCs w:val="18"/>
                <w:lang w:val="pl-PL"/>
              </w:rPr>
            </w:pPr>
            <w:r w:rsidRPr="00E801D0">
              <w:rPr>
                <w:rFonts w:ascii="Verdana" w:hAnsi="Verdana" w:cs="Tahoma"/>
                <w:bCs/>
                <w:sz w:val="18"/>
                <w:szCs w:val="18"/>
                <w:lang w:val="pl-PL"/>
              </w:rPr>
              <w:t>Pkt 4.</w:t>
            </w:r>
            <w:r w:rsidR="002A32C5" w:rsidRPr="00E801D0">
              <w:rPr>
                <w:rFonts w:ascii="Verdana" w:hAnsi="Verdana" w:cs="Tahoma"/>
                <w:bCs/>
                <w:sz w:val="18"/>
                <w:szCs w:val="18"/>
                <w:lang w:val="pl-PL"/>
              </w:rPr>
              <w:t>11</w:t>
            </w:r>
            <w:r w:rsidRPr="00E801D0">
              <w:rPr>
                <w:rFonts w:ascii="Verdana" w:hAnsi="Verdana" w:cs="Tahoma"/>
                <w:bCs/>
                <w:sz w:val="18"/>
                <w:szCs w:val="18"/>
                <w:lang w:val="pl-PL"/>
              </w:rPr>
              <w:t>.</w:t>
            </w:r>
          </w:p>
        </w:tc>
        <w:tc>
          <w:tcPr>
            <w:tcW w:w="3561" w:type="dxa"/>
            <w:shd w:val="clear" w:color="auto" w:fill="D8D8D8"/>
            <w:vAlign w:val="center"/>
          </w:tcPr>
          <w:p w14:paraId="74987665"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Dwa razy na zmianie oraz przy wyczuwalnej zmianie warunków otoczenia np. deszcz, mróz, upał</w:t>
            </w:r>
          </w:p>
        </w:tc>
        <w:tc>
          <w:tcPr>
            <w:tcW w:w="1009" w:type="dxa"/>
            <w:shd w:val="clear" w:color="auto" w:fill="D8D8D8"/>
            <w:vAlign w:val="center"/>
          </w:tcPr>
          <w:p w14:paraId="1802F5BB" w14:textId="77777777" w:rsidR="00A6477A" w:rsidRPr="00E801D0" w:rsidRDefault="00A6477A"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4499D648" w14:textId="3BF68256"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Brygadzista CPW</w:t>
            </w:r>
          </w:p>
        </w:tc>
      </w:tr>
      <w:tr w:rsidR="00A6477A" w:rsidRPr="00016533" w14:paraId="481D7334" w14:textId="77777777" w:rsidTr="000A425E">
        <w:trPr>
          <w:trHeight w:val="721"/>
          <w:tblHeader/>
          <w:jc w:val="center"/>
        </w:trPr>
        <w:tc>
          <w:tcPr>
            <w:tcW w:w="2552" w:type="dxa"/>
            <w:shd w:val="clear" w:color="auto" w:fill="D8D8D8"/>
            <w:vAlign w:val="center"/>
          </w:tcPr>
          <w:p w14:paraId="10D04DA5"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 xml:space="preserve">Nadzór nad prawidłowym przebiegiem procesu klejenia/ wyrób niezgodny </w:t>
            </w:r>
          </w:p>
        </w:tc>
        <w:tc>
          <w:tcPr>
            <w:tcW w:w="1354" w:type="dxa"/>
            <w:shd w:val="clear" w:color="auto" w:fill="D8D8D8"/>
            <w:vAlign w:val="center"/>
          </w:tcPr>
          <w:p w14:paraId="223F7315" w14:textId="4BFCC2A4" w:rsidR="00A6477A" w:rsidRPr="00E801D0" w:rsidRDefault="00A6477A" w:rsidP="007D3830">
            <w:pPr>
              <w:jc w:val="center"/>
              <w:rPr>
                <w:rFonts w:ascii="Verdana" w:hAnsi="Verdana" w:cs="Tahoma"/>
                <w:bCs/>
                <w:sz w:val="18"/>
                <w:szCs w:val="18"/>
                <w:lang w:val="pl-PL"/>
              </w:rPr>
            </w:pPr>
          </w:p>
        </w:tc>
        <w:tc>
          <w:tcPr>
            <w:tcW w:w="3561" w:type="dxa"/>
            <w:shd w:val="clear" w:color="auto" w:fill="D8D8D8"/>
            <w:vAlign w:val="center"/>
          </w:tcPr>
          <w:p w14:paraId="772EB2AF"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Na każdej zmianie lub w momencie pojawienia się niezgodności</w:t>
            </w:r>
          </w:p>
        </w:tc>
        <w:tc>
          <w:tcPr>
            <w:tcW w:w="1009" w:type="dxa"/>
            <w:shd w:val="clear" w:color="auto" w:fill="D8D8D8"/>
            <w:vAlign w:val="center"/>
          </w:tcPr>
          <w:p w14:paraId="5589DD68" w14:textId="77777777" w:rsidR="00A6477A" w:rsidRPr="00E801D0" w:rsidRDefault="00A6477A" w:rsidP="007D3830">
            <w:pPr>
              <w:jc w:val="center"/>
              <w:rPr>
                <w:rFonts w:ascii="Verdana" w:hAnsi="Verdana" w:cs="Tahoma"/>
                <w:bCs/>
                <w:sz w:val="18"/>
                <w:szCs w:val="18"/>
                <w:lang w:val="pl-PL"/>
              </w:rPr>
            </w:pPr>
            <w:r w:rsidRPr="00E801D0">
              <w:rPr>
                <w:rFonts w:ascii="Verdana" w:hAnsi="Verdana" w:cs="Tahoma"/>
                <w:bCs/>
                <w:sz w:val="18"/>
                <w:szCs w:val="18"/>
                <w:lang w:val="pl-PL"/>
              </w:rPr>
              <w:t>CPW</w:t>
            </w:r>
          </w:p>
        </w:tc>
        <w:tc>
          <w:tcPr>
            <w:tcW w:w="2122" w:type="dxa"/>
            <w:shd w:val="clear" w:color="auto" w:fill="D8D8D8"/>
            <w:vAlign w:val="center"/>
          </w:tcPr>
          <w:p w14:paraId="035FE629"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Brygadzista CPW</w:t>
            </w:r>
          </w:p>
          <w:p w14:paraId="110D5909"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Pracownik liniowy CPW</w:t>
            </w:r>
          </w:p>
        </w:tc>
      </w:tr>
      <w:tr w:rsidR="00A6477A" w:rsidRPr="00016533" w14:paraId="183AA7E4" w14:textId="77777777" w:rsidTr="000A425E">
        <w:trPr>
          <w:trHeight w:val="533"/>
          <w:tblHeader/>
          <w:jc w:val="center"/>
        </w:trPr>
        <w:tc>
          <w:tcPr>
            <w:tcW w:w="2552" w:type="dxa"/>
            <w:shd w:val="clear" w:color="auto" w:fill="D8D8D8"/>
          </w:tcPr>
          <w:p w14:paraId="2CD96FED"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 xml:space="preserve">Zmiany parametrów maszyn (klejarek, </w:t>
            </w:r>
            <w:proofErr w:type="spellStart"/>
            <w:r w:rsidRPr="00E801D0">
              <w:rPr>
                <w:rFonts w:ascii="Verdana" w:hAnsi="Verdana" w:cs="Tahoma"/>
                <w:bCs/>
                <w:sz w:val="18"/>
                <w:szCs w:val="18"/>
                <w:lang w:val="pl-PL"/>
              </w:rPr>
              <w:t>topielników</w:t>
            </w:r>
            <w:proofErr w:type="spellEnd"/>
            <w:r w:rsidRPr="00E801D0">
              <w:rPr>
                <w:rFonts w:ascii="Verdana" w:hAnsi="Verdana" w:cs="Tahoma"/>
                <w:bCs/>
                <w:sz w:val="18"/>
                <w:szCs w:val="18"/>
                <w:lang w:val="pl-PL"/>
              </w:rPr>
              <w:t xml:space="preserve"> i innych związanych z procesem klejenia)</w:t>
            </w:r>
          </w:p>
        </w:tc>
        <w:tc>
          <w:tcPr>
            <w:tcW w:w="1354" w:type="dxa"/>
            <w:shd w:val="clear" w:color="auto" w:fill="D8D8D8"/>
            <w:vAlign w:val="center"/>
          </w:tcPr>
          <w:p w14:paraId="2CA7AF5D" w14:textId="77777777" w:rsidR="00A6477A" w:rsidRPr="00E801D0" w:rsidRDefault="00A6477A" w:rsidP="007D3830">
            <w:pPr>
              <w:jc w:val="center"/>
              <w:rPr>
                <w:rFonts w:ascii="Verdana" w:hAnsi="Verdana" w:cs="Tahoma"/>
                <w:bCs/>
                <w:i/>
                <w:sz w:val="18"/>
                <w:szCs w:val="18"/>
                <w:lang w:val="pl-PL"/>
              </w:rPr>
            </w:pPr>
            <w:r w:rsidRPr="00E801D0">
              <w:rPr>
                <w:rFonts w:ascii="Verdana" w:hAnsi="Verdana" w:cs="Tahoma"/>
                <w:bCs/>
                <w:i/>
                <w:sz w:val="18"/>
                <w:szCs w:val="18"/>
                <w:lang w:val="pl-PL"/>
              </w:rPr>
              <w:t>Na</w:t>
            </w:r>
          </w:p>
        </w:tc>
        <w:tc>
          <w:tcPr>
            <w:tcW w:w="3561" w:type="dxa"/>
            <w:shd w:val="clear" w:color="auto" w:fill="D8D8D8"/>
            <w:vAlign w:val="center"/>
          </w:tcPr>
          <w:p w14:paraId="37FF5B93" w14:textId="77777777" w:rsidR="00A6477A" w:rsidRPr="00E801D0" w:rsidRDefault="00A6477A" w:rsidP="007802AC">
            <w:pPr>
              <w:rPr>
                <w:rFonts w:ascii="Verdana" w:hAnsi="Verdana" w:cs="Tahoma"/>
                <w:bCs/>
                <w:sz w:val="18"/>
                <w:szCs w:val="18"/>
                <w:lang w:val="pl-PL"/>
              </w:rPr>
            </w:pPr>
            <w:r w:rsidRPr="00E801D0">
              <w:rPr>
                <w:rFonts w:ascii="Verdana" w:hAnsi="Verdana" w:cs="Tahoma"/>
                <w:bCs/>
                <w:sz w:val="18"/>
                <w:szCs w:val="18"/>
                <w:lang w:val="pl-PL"/>
              </w:rPr>
              <w:t>Każdorazowo przy zgłoszeniu w systemie Agility61</w:t>
            </w:r>
          </w:p>
        </w:tc>
        <w:tc>
          <w:tcPr>
            <w:tcW w:w="1009" w:type="dxa"/>
            <w:shd w:val="clear" w:color="auto" w:fill="D8D8D8"/>
            <w:vAlign w:val="center"/>
          </w:tcPr>
          <w:p w14:paraId="5A68F99B" w14:textId="77777777" w:rsidR="00A6477A" w:rsidRPr="00E801D0" w:rsidRDefault="00A6477A" w:rsidP="007D3830">
            <w:pPr>
              <w:jc w:val="center"/>
              <w:rPr>
                <w:rFonts w:ascii="Verdana" w:hAnsi="Verdana" w:cs="Tahoma"/>
                <w:bCs/>
                <w:sz w:val="18"/>
                <w:szCs w:val="18"/>
                <w:lang w:val="pl-PL"/>
              </w:rPr>
            </w:pPr>
            <w:r w:rsidRPr="00E801D0">
              <w:rPr>
                <w:rFonts w:ascii="Verdana" w:hAnsi="Verdana" w:cs="Tahoma"/>
                <w:bCs/>
                <w:sz w:val="18"/>
                <w:szCs w:val="18"/>
                <w:lang w:val="pl-PL"/>
              </w:rPr>
              <w:t>KOMSTER</w:t>
            </w:r>
          </w:p>
        </w:tc>
        <w:tc>
          <w:tcPr>
            <w:tcW w:w="2122" w:type="dxa"/>
            <w:shd w:val="clear" w:color="auto" w:fill="D8D8D8"/>
            <w:vAlign w:val="center"/>
          </w:tcPr>
          <w:p w14:paraId="083C9C09" w14:textId="77777777" w:rsidR="00A6477A" w:rsidRPr="00E801D0" w:rsidRDefault="00A6477A" w:rsidP="000A425E">
            <w:pPr>
              <w:rPr>
                <w:rFonts w:ascii="Verdana" w:hAnsi="Verdana" w:cs="Tahoma"/>
                <w:bCs/>
                <w:sz w:val="18"/>
                <w:szCs w:val="18"/>
                <w:lang w:val="pl-PL"/>
              </w:rPr>
            </w:pPr>
            <w:r w:rsidRPr="00E801D0">
              <w:rPr>
                <w:rFonts w:ascii="Verdana" w:hAnsi="Verdana" w:cs="Tahoma"/>
                <w:bCs/>
                <w:sz w:val="18"/>
                <w:szCs w:val="18"/>
                <w:lang w:val="pl-PL"/>
              </w:rPr>
              <w:t>Mechanik UR</w:t>
            </w:r>
          </w:p>
        </w:tc>
      </w:tr>
    </w:tbl>
    <w:p w14:paraId="1D478629" w14:textId="77777777" w:rsidR="00386F5C" w:rsidRPr="00386F5C" w:rsidRDefault="00B67DFF" w:rsidP="00626B7E">
      <w:pPr>
        <w:pStyle w:val="Default"/>
        <w:ind w:left="360"/>
        <w:jc w:val="both"/>
        <w:rPr>
          <w:rFonts w:ascii="Verdana" w:hAnsi="Verdana" w:cs="Tahoma"/>
          <w:b/>
          <w:color w:val="auto"/>
          <w:sz w:val="16"/>
          <w:szCs w:val="16"/>
        </w:rPr>
      </w:pPr>
      <w:r>
        <w:rPr>
          <w:rFonts w:ascii="Verdana" w:hAnsi="Verdana" w:cs="Tahoma"/>
          <w:b/>
          <w:color w:val="auto"/>
          <w:sz w:val="16"/>
          <w:szCs w:val="16"/>
        </w:rPr>
        <w:t xml:space="preserve"> </w:t>
      </w:r>
    </w:p>
    <w:p w14:paraId="5BF28C70" w14:textId="77777777" w:rsidR="00386F5C" w:rsidRPr="00EA5EA9" w:rsidRDefault="00386F5C" w:rsidP="005C3B86">
      <w:pPr>
        <w:pStyle w:val="Default"/>
        <w:ind w:left="360"/>
        <w:jc w:val="both"/>
        <w:rPr>
          <w:rFonts w:ascii="Verdana" w:hAnsi="Verdana" w:cs="Tahoma"/>
          <w:color w:val="auto"/>
          <w:sz w:val="20"/>
          <w:szCs w:val="20"/>
        </w:rPr>
      </w:pPr>
    </w:p>
    <w:p w14:paraId="030291B6" w14:textId="77777777" w:rsidR="00626B7E" w:rsidRDefault="00626B7E" w:rsidP="00E801D0">
      <w:pPr>
        <w:pStyle w:val="Default"/>
        <w:ind w:left="-567"/>
        <w:rPr>
          <w:rFonts w:ascii="Verdana" w:hAnsi="Verdana" w:cs="Tahoma"/>
          <w:b/>
          <w:color w:val="auto"/>
          <w:sz w:val="18"/>
          <w:szCs w:val="20"/>
        </w:rPr>
      </w:pPr>
      <w:r>
        <w:rPr>
          <w:rFonts w:ascii="Verdana" w:hAnsi="Verdana" w:cs="Tahoma"/>
          <w:b/>
          <w:color w:val="auto"/>
          <w:sz w:val="18"/>
          <w:szCs w:val="20"/>
        </w:rPr>
        <w:t xml:space="preserve">UWAGA: Wszystkie wyniki kontroli należy zapisać w odpowiednich formularzach bazy </w:t>
      </w:r>
      <w:r>
        <w:rPr>
          <w:rFonts w:ascii="Verdana" w:hAnsi="Verdana" w:cs="Tahoma"/>
          <w:b/>
          <w:color w:val="auto"/>
          <w:sz w:val="18"/>
          <w:szCs w:val="20"/>
        </w:rPr>
        <w:br/>
        <w:t>SPC-PROJECT. Pierwszy zapis przeprowadzić do 30 min po rozpoczęciu zmiany. Drugi zapis po około 4 godzinach od pierwszego zapisu.</w:t>
      </w:r>
    </w:p>
    <w:p w14:paraId="149CB19C" w14:textId="77777777" w:rsidR="00530BFE" w:rsidRDefault="00386F5C" w:rsidP="00E801D0">
      <w:pPr>
        <w:pStyle w:val="Default"/>
        <w:ind w:left="360"/>
        <w:rPr>
          <w:rFonts w:ascii="Verdana" w:hAnsi="Verdana" w:cs="Tahoma"/>
          <w:color w:val="auto"/>
          <w:sz w:val="16"/>
          <w:szCs w:val="16"/>
        </w:rPr>
      </w:pPr>
      <w:r>
        <w:rPr>
          <w:rFonts w:ascii="Verdana" w:hAnsi="Verdana" w:cs="Tahoma"/>
          <w:color w:val="auto"/>
          <w:sz w:val="16"/>
          <w:szCs w:val="16"/>
        </w:rPr>
        <w:br w:type="page"/>
      </w:r>
    </w:p>
    <w:p w14:paraId="7FEB1DD2" w14:textId="3ADAA60F" w:rsidR="009602E8" w:rsidRPr="009602E8" w:rsidRDefault="00176E58" w:rsidP="009602E8">
      <w:pPr>
        <w:pStyle w:val="Default"/>
        <w:numPr>
          <w:ilvl w:val="0"/>
          <w:numId w:val="1"/>
        </w:numPr>
        <w:rPr>
          <w:rFonts w:ascii="Verdana" w:hAnsi="Verdana" w:cs="Tahoma"/>
          <w:b/>
          <w:color w:val="auto"/>
          <w:sz w:val="20"/>
          <w:szCs w:val="20"/>
        </w:rPr>
      </w:pPr>
      <w:r w:rsidRPr="007D3830">
        <w:rPr>
          <w:rFonts w:ascii="Verdana" w:hAnsi="Verdana" w:cs="Tahoma"/>
          <w:b/>
          <w:color w:val="auto"/>
          <w:sz w:val="20"/>
          <w:szCs w:val="20"/>
        </w:rPr>
        <w:lastRenderedPageBreak/>
        <w:t>OPIS POSTĘPOWANIA / KONTROLI</w:t>
      </w:r>
      <w:r w:rsidR="009602E8">
        <w:rPr>
          <w:rFonts w:ascii="Verdana" w:hAnsi="Verdana" w:cs="Tahoma"/>
          <w:b/>
          <w:color w:val="auto"/>
          <w:sz w:val="20"/>
          <w:szCs w:val="20"/>
        </w:rPr>
        <w:t xml:space="preserve"> </w:t>
      </w:r>
    </w:p>
    <w:p w14:paraId="41A87726" w14:textId="77777777" w:rsidR="00176E58" w:rsidRDefault="00176E58" w:rsidP="00176E58">
      <w:pPr>
        <w:pStyle w:val="Default"/>
        <w:ind w:left="720"/>
        <w:rPr>
          <w:rFonts w:ascii="Verdana" w:hAnsi="Verdana" w:cs="Tahoma"/>
          <w:b/>
          <w:color w:val="auto"/>
          <w:sz w:val="16"/>
          <w:szCs w:val="16"/>
        </w:rPr>
      </w:pPr>
    </w:p>
    <w:p w14:paraId="76EFC2AB" w14:textId="77777777" w:rsidR="00684D92" w:rsidRDefault="00684D92" w:rsidP="00684D92">
      <w:pPr>
        <w:pStyle w:val="Nagwek"/>
        <w:tabs>
          <w:tab w:val="clear" w:pos="4536"/>
          <w:tab w:val="clear" w:pos="9072"/>
        </w:tabs>
        <w:rPr>
          <w:rFonts w:ascii="Verdana" w:hAnsi="Verdana" w:cs="Tahoma"/>
          <w:b/>
        </w:rPr>
      </w:pPr>
    </w:p>
    <w:p w14:paraId="670C2077" w14:textId="07B7D063" w:rsidR="00684D92" w:rsidRPr="004C7385" w:rsidRDefault="00684D92" w:rsidP="00684D92">
      <w:pPr>
        <w:pStyle w:val="Nagwek"/>
        <w:tabs>
          <w:tab w:val="clear" w:pos="4536"/>
          <w:tab w:val="clear" w:pos="9072"/>
        </w:tabs>
        <w:rPr>
          <w:rFonts w:ascii="Verdana" w:hAnsi="Verdana" w:cs="Tahoma"/>
          <w:b/>
          <w:sz w:val="18"/>
          <w:szCs w:val="18"/>
        </w:rPr>
      </w:pPr>
      <w:r w:rsidRPr="004C7385">
        <w:rPr>
          <w:rFonts w:ascii="Verdana" w:hAnsi="Verdana" w:cs="Tahoma"/>
          <w:b/>
          <w:sz w:val="18"/>
          <w:szCs w:val="18"/>
        </w:rPr>
        <w:t xml:space="preserve">Schemat położenia poszczególnych urządzeń </w:t>
      </w:r>
      <w:r w:rsidR="00F74CD5">
        <w:rPr>
          <w:rFonts w:ascii="Verdana" w:hAnsi="Verdana" w:cs="Tahoma"/>
          <w:b/>
          <w:sz w:val="18"/>
          <w:szCs w:val="18"/>
        </w:rPr>
        <w:t>biorących udział w</w:t>
      </w:r>
      <w:r w:rsidRPr="004C7385">
        <w:rPr>
          <w:rFonts w:ascii="Verdana" w:hAnsi="Verdana" w:cs="Tahoma"/>
          <w:b/>
          <w:sz w:val="18"/>
          <w:szCs w:val="18"/>
        </w:rPr>
        <w:t xml:space="preserve"> proces</w:t>
      </w:r>
      <w:r w:rsidR="00F74CD5">
        <w:rPr>
          <w:rFonts w:ascii="Verdana" w:hAnsi="Verdana" w:cs="Tahoma"/>
          <w:b/>
          <w:sz w:val="18"/>
          <w:szCs w:val="18"/>
        </w:rPr>
        <w:t>ie</w:t>
      </w:r>
      <w:r w:rsidRPr="004C7385">
        <w:rPr>
          <w:rFonts w:ascii="Verdana" w:hAnsi="Verdana" w:cs="Tahoma"/>
          <w:b/>
          <w:sz w:val="18"/>
          <w:szCs w:val="18"/>
        </w:rPr>
        <w:t xml:space="preserve"> klejenia </w:t>
      </w:r>
      <w:r w:rsidR="00F74CD5">
        <w:rPr>
          <w:rFonts w:ascii="Verdana" w:hAnsi="Verdana" w:cs="Tahoma"/>
          <w:b/>
          <w:sz w:val="18"/>
          <w:szCs w:val="18"/>
        </w:rPr>
        <w:t>n</w:t>
      </w:r>
      <w:r w:rsidR="00F74CD5" w:rsidRPr="004C7385">
        <w:rPr>
          <w:rFonts w:ascii="Verdana" w:hAnsi="Verdana" w:cs="Tahoma"/>
          <w:b/>
          <w:sz w:val="18"/>
          <w:szCs w:val="18"/>
        </w:rPr>
        <w:t xml:space="preserve"> </w:t>
      </w:r>
      <w:r w:rsidRPr="004C7385">
        <w:rPr>
          <w:rFonts w:ascii="Verdana" w:hAnsi="Verdana" w:cs="Tahoma"/>
          <w:b/>
          <w:i/>
          <w:sz w:val="18"/>
          <w:szCs w:val="18"/>
        </w:rPr>
        <w:t xml:space="preserve">Centrum Produkcji </w:t>
      </w:r>
      <w:r w:rsidR="007E558E" w:rsidRPr="004C7385">
        <w:rPr>
          <w:rFonts w:ascii="Verdana" w:hAnsi="Verdana" w:cs="Tahoma"/>
          <w:b/>
          <w:i/>
          <w:sz w:val="18"/>
          <w:szCs w:val="18"/>
        </w:rPr>
        <w:t>Wielkoseryjnej</w:t>
      </w:r>
      <w:r w:rsidRPr="004C7385">
        <w:rPr>
          <w:rFonts w:ascii="Verdana" w:hAnsi="Verdana" w:cs="Tahoma"/>
          <w:b/>
          <w:sz w:val="18"/>
          <w:szCs w:val="18"/>
        </w:rPr>
        <w:t>.</w:t>
      </w:r>
    </w:p>
    <w:p w14:paraId="591345FD" w14:textId="7877D9E0" w:rsidR="007802AC" w:rsidRDefault="007802AC" w:rsidP="00684D92">
      <w:pPr>
        <w:pStyle w:val="Nagwek"/>
        <w:tabs>
          <w:tab w:val="clear" w:pos="4536"/>
          <w:tab w:val="clear" w:pos="9072"/>
        </w:tabs>
        <w:rPr>
          <w:rFonts w:ascii="Verdana" w:hAnsi="Verdana" w:cs="Tahoma"/>
          <w:b/>
        </w:rPr>
      </w:pPr>
    </w:p>
    <w:p w14:paraId="6340F78A" w14:textId="523499AC" w:rsidR="007802AC" w:rsidRPr="007802AC" w:rsidRDefault="007802AC" w:rsidP="007802AC">
      <w:pPr>
        <w:pStyle w:val="Nagwek"/>
        <w:tabs>
          <w:tab w:val="clear" w:pos="4536"/>
          <w:tab w:val="clear" w:pos="9072"/>
        </w:tabs>
        <w:rPr>
          <w:rFonts w:ascii="Verdana" w:hAnsi="Verdana" w:cs="Tahoma"/>
          <w:b/>
        </w:rPr>
      </w:pPr>
      <w:r>
        <w:rPr>
          <w:noProof/>
        </w:rPr>
        <w:drawing>
          <wp:inline distT="0" distB="0" distL="0" distR="0" wp14:anchorId="3326AB25" wp14:editId="4C9D8643">
            <wp:extent cx="6299835" cy="4046220"/>
            <wp:effectExtent l="0" t="0" r="5715" b="0"/>
            <wp:docPr id="22" name="Obraz 22"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diagram&#10;&#10;Opis wygenerowany automatycznie"/>
                    <pic:cNvPicPr/>
                  </pic:nvPicPr>
                  <pic:blipFill>
                    <a:blip r:embed="rId8"/>
                    <a:stretch>
                      <a:fillRect/>
                    </a:stretch>
                  </pic:blipFill>
                  <pic:spPr>
                    <a:xfrm>
                      <a:off x="0" y="0"/>
                      <a:ext cx="6299835" cy="4046220"/>
                    </a:xfrm>
                    <a:prstGeom prst="rect">
                      <a:avLst/>
                    </a:prstGeom>
                  </pic:spPr>
                </pic:pic>
              </a:graphicData>
            </a:graphic>
          </wp:inline>
        </w:drawing>
      </w:r>
    </w:p>
    <w:p w14:paraId="70CFC305" w14:textId="77777777" w:rsidR="007802AC" w:rsidRDefault="007802AC" w:rsidP="007802AC">
      <w:pPr>
        <w:pStyle w:val="Default"/>
        <w:jc w:val="center"/>
        <w:rPr>
          <w:rFonts w:ascii="Verdana" w:hAnsi="Verdana" w:cs="Tahoma"/>
          <w:b/>
          <w:color w:val="auto"/>
          <w:sz w:val="14"/>
          <w:szCs w:val="12"/>
        </w:rPr>
      </w:pPr>
    </w:p>
    <w:p w14:paraId="4CCE063A" w14:textId="46F83373" w:rsidR="00176E58" w:rsidRPr="007802AC" w:rsidRDefault="005903CC" w:rsidP="007802AC">
      <w:pPr>
        <w:pStyle w:val="Default"/>
        <w:jc w:val="center"/>
        <w:rPr>
          <w:rFonts w:ascii="Verdana" w:hAnsi="Verdana" w:cs="Tahoma"/>
          <w:b/>
          <w:color w:val="auto"/>
          <w:sz w:val="12"/>
          <w:szCs w:val="12"/>
        </w:rPr>
      </w:pPr>
      <w:r w:rsidRPr="00D46DD5">
        <w:rPr>
          <w:rFonts w:ascii="Verdana" w:hAnsi="Verdana" w:cs="Tahoma"/>
          <w:b/>
          <w:color w:val="auto"/>
          <w:sz w:val="14"/>
          <w:szCs w:val="12"/>
        </w:rPr>
        <w:t>Rys. 1. Schemat rozmieszczenia poszczególnych urządzeń klejowyc</w:t>
      </w:r>
      <w:r w:rsidR="007802AC">
        <w:rPr>
          <w:rFonts w:ascii="Verdana" w:hAnsi="Verdana" w:cs="Tahoma"/>
          <w:b/>
          <w:color w:val="auto"/>
          <w:sz w:val="14"/>
          <w:szCs w:val="12"/>
        </w:rPr>
        <w:t>h</w:t>
      </w:r>
    </w:p>
    <w:p w14:paraId="16D1C247" w14:textId="77777777" w:rsidR="007A1D08" w:rsidRDefault="007A1D08" w:rsidP="0012765C">
      <w:pPr>
        <w:pStyle w:val="Default"/>
        <w:jc w:val="center"/>
        <w:rPr>
          <w:rFonts w:ascii="Verdana" w:hAnsi="Verdana" w:cs="Tahoma"/>
          <w:b/>
          <w:color w:val="auto"/>
        </w:rPr>
      </w:pPr>
    </w:p>
    <w:p w14:paraId="60A7FF1C" w14:textId="77777777" w:rsidR="0060454F" w:rsidRDefault="0060454F" w:rsidP="0060454F">
      <w:pPr>
        <w:pStyle w:val="Default"/>
        <w:rPr>
          <w:rFonts w:ascii="Verdana" w:hAnsi="Verdana" w:cs="Tahoma"/>
          <w:b/>
          <w:color w:val="auto"/>
        </w:rPr>
      </w:pPr>
    </w:p>
    <w:p w14:paraId="27F2B30F" w14:textId="77777777" w:rsidR="005903CC" w:rsidRDefault="005903CC" w:rsidP="0060454F">
      <w:pPr>
        <w:pStyle w:val="Default"/>
        <w:rPr>
          <w:rFonts w:ascii="Verdana" w:hAnsi="Verdana" w:cs="Tahoma"/>
          <w:b/>
          <w:color w:val="auto"/>
        </w:rPr>
      </w:pPr>
    </w:p>
    <w:p w14:paraId="24CC10C8" w14:textId="77777777" w:rsidR="005903CC" w:rsidRDefault="005903CC" w:rsidP="0060454F">
      <w:pPr>
        <w:pStyle w:val="Default"/>
        <w:rPr>
          <w:rFonts w:ascii="Verdana" w:hAnsi="Verdana" w:cs="Tahoma"/>
          <w:b/>
          <w:color w:val="auto"/>
        </w:rPr>
      </w:pPr>
    </w:p>
    <w:p w14:paraId="43AC8353" w14:textId="77777777" w:rsidR="005903CC" w:rsidRDefault="005903CC" w:rsidP="0060454F">
      <w:pPr>
        <w:pStyle w:val="Default"/>
        <w:rPr>
          <w:rFonts w:ascii="Verdana" w:hAnsi="Verdana" w:cs="Tahoma"/>
          <w:b/>
          <w:color w:val="auto"/>
        </w:rPr>
      </w:pPr>
    </w:p>
    <w:p w14:paraId="4C36E99C" w14:textId="77777777" w:rsidR="005903CC" w:rsidRDefault="005903CC" w:rsidP="0060454F">
      <w:pPr>
        <w:pStyle w:val="Default"/>
        <w:rPr>
          <w:rFonts w:ascii="Verdana" w:hAnsi="Verdana" w:cs="Tahoma"/>
          <w:b/>
          <w:color w:val="auto"/>
        </w:rPr>
      </w:pPr>
    </w:p>
    <w:p w14:paraId="71ACD312" w14:textId="77777777" w:rsidR="005903CC" w:rsidRDefault="005903CC" w:rsidP="0060454F">
      <w:pPr>
        <w:pStyle w:val="Default"/>
        <w:rPr>
          <w:rFonts w:ascii="Verdana" w:hAnsi="Verdana" w:cs="Tahoma"/>
          <w:b/>
          <w:color w:val="auto"/>
        </w:rPr>
      </w:pPr>
    </w:p>
    <w:p w14:paraId="0E2A4BBC" w14:textId="77777777" w:rsidR="005903CC" w:rsidRDefault="005903CC" w:rsidP="0060454F">
      <w:pPr>
        <w:pStyle w:val="Default"/>
        <w:rPr>
          <w:rFonts w:ascii="Verdana" w:hAnsi="Verdana" w:cs="Tahoma"/>
          <w:b/>
          <w:color w:val="auto"/>
        </w:rPr>
      </w:pPr>
    </w:p>
    <w:p w14:paraId="07A817E2" w14:textId="77777777" w:rsidR="005903CC" w:rsidRDefault="005903CC" w:rsidP="0060454F">
      <w:pPr>
        <w:pStyle w:val="Default"/>
        <w:rPr>
          <w:rFonts w:ascii="Verdana" w:hAnsi="Verdana" w:cs="Tahoma"/>
          <w:b/>
          <w:color w:val="auto"/>
        </w:rPr>
      </w:pPr>
    </w:p>
    <w:p w14:paraId="56A8EF80" w14:textId="6D799538" w:rsidR="00626B7E" w:rsidRDefault="00626B7E" w:rsidP="00626B7E">
      <w:pPr>
        <w:pStyle w:val="Default"/>
        <w:jc w:val="both"/>
        <w:rPr>
          <w:rFonts w:ascii="Verdana" w:hAnsi="Verdana" w:cs="Tahoma"/>
          <w:b/>
          <w:sz w:val="20"/>
          <w:szCs w:val="16"/>
        </w:rPr>
      </w:pPr>
    </w:p>
    <w:p w14:paraId="6C5E6FAA" w14:textId="7DEEC35E" w:rsidR="007802AC" w:rsidRDefault="007802AC" w:rsidP="00626B7E">
      <w:pPr>
        <w:pStyle w:val="Default"/>
        <w:jc w:val="both"/>
        <w:rPr>
          <w:rFonts w:ascii="Verdana" w:hAnsi="Verdana" w:cs="Tahoma"/>
          <w:b/>
          <w:sz w:val="20"/>
          <w:szCs w:val="16"/>
        </w:rPr>
      </w:pPr>
    </w:p>
    <w:p w14:paraId="4BC9DBAB" w14:textId="19FD05F7" w:rsidR="007802AC" w:rsidRDefault="007802AC" w:rsidP="00626B7E">
      <w:pPr>
        <w:pStyle w:val="Default"/>
        <w:jc w:val="both"/>
        <w:rPr>
          <w:rFonts w:ascii="Verdana" w:hAnsi="Verdana" w:cs="Tahoma"/>
          <w:b/>
          <w:sz w:val="20"/>
          <w:szCs w:val="16"/>
        </w:rPr>
      </w:pPr>
    </w:p>
    <w:p w14:paraId="1ADA9C37" w14:textId="4FA7A865" w:rsidR="007802AC" w:rsidRDefault="007802AC" w:rsidP="00626B7E">
      <w:pPr>
        <w:pStyle w:val="Default"/>
        <w:jc w:val="both"/>
        <w:rPr>
          <w:rFonts w:ascii="Verdana" w:hAnsi="Verdana" w:cs="Tahoma"/>
          <w:b/>
          <w:sz w:val="20"/>
          <w:szCs w:val="16"/>
        </w:rPr>
      </w:pPr>
    </w:p>
    <w:p w14:paraId="6DF4104B" w14:textId="4721F2C6" w:rsidR="007802AC" w:rsidRDefault="007802AC" w:rsidP="00626B7E">
      <w:pPr>
        <w:pStyle w:val="Default"/>
        <w:jc w:val="both"/>
        <w:rPr>
          <w:rFonts w:ascii="Verdana" w:hAnsi="Verdana" w:cs="Tahoma"/>
          <w:b/>
          <w:sz w:val="20"/>
          <w:szCs w:val="16"/>
        </w:rPr>
      </w:pPr>
    </w:p>
    <w:p w14:paraId="7C6B7490" w14:textId="4163A1F6" w:rsidR="007802AC" w:rsidRDefault="007802AC" w:rsidP="00626B7E">
      <w:pPr>
        <w:pStyle w:val="Default"/>
        <w:jc w:val="both"/>
        <w:rPr>
          <w:rFonts w:ascii="Verdana" w:hAnsi="Verdana" w:cs="Tahoma"/>
          <w:b/>
          <w:sz w:val="20"/>
          <w:szCs w:val="16"/>
        </w:rPr>
      </w:pPr>
    </w:p>
    <w:p w14:paraId="264938B4" w14:textId="77777777" w:rsidR="007802AC" w:rsidRDefault="007802AC" w:rsidP="00626B7E">
      <w:pPr>
        <w:pStyle w:val="Default"/>
        <w:jc w:val="both"/>
        <w:rPr>
          <w:rFonts w:ascii="Verdana" w:hAnsi="Verdana" w:cs="Tahoma"/>
          <w:b/>
          <w:sz w:val="20"/>
          <w:szCs w:val="16"/>
        </w:rPr>
      </w:pPr>
    </w:p>
    <w:p w14:paraId="29F8D665" w14:textId="77777777" w:rsidR="00626B7E" w:rsidRDefault="00626B7E" w:rsidP="00626B7E">
      <w:pPr>
        <w:pStyle w:val="Default"/>
        <w:jc w:val="both"/>
        <w:rPr>
          <w:rFonts w:ascii="Verdana" w:hAnsi="Verdana" w:cs="Tahoma"/>
          <w:b/>
          <w:sz w:val="20"/>
          <w:szCs w:val="16"/>
        </w:rPr>
      </w:pPr>
    </w:p>
    <w:p w14:paraId="4A45B2D0" w14:textId="6BADF6B1" w:rsidR="00626B7E" w:rsidRPr="004C7385" w:rsidRDefault="00626B7E" w:rsidP="009602E8">
      <w:pPr>
        <w:pStyle w:val="Default"/>
        <w:rPr>
          <w:rFonts w:ascii="Verdana" w:hAnsi="Verdana" w:cs="Tahoma"/>
          <w:b/>
          <w:sz w:val="18"/>
          <w:szCs w:val="18"/>
        </w:rPr>
      </w:pPr>
      <w:r w:rsidRPr="004C7385">
        <w:rPr>
          <w:rFonts w:ascii="Verdana" w:hAnsi="Verdana" w:cs="Tahoma"/>
          <w:b/>
          <w:sz w:val="18"/>
          <w:szCs w:val="18"/>
        </w:rPr>
        <w:lastRenderedPageBreak/>
        <w:t xml:space="preserve">Tabela 1. Nastawy parametrów temperatur kleju ET </w:t>
      </w:r>
      <w:r w:rsidR="00470008">
        <w:rPr>
          <w:rFonts w:ascii="Verdana" w:hAnsi="Verdana" w:cs="Tahoma"/>
          <w:b/>
          <w:sz w:val="18"/>
          <w:szCs w:val="18"/>
        </w:rPr>
        <w:t>228M</w:t>
      </w:r>
      <w:r w:rsidRPr="004C7385">
        <w:rPr>
          <w:rFonts w:ascii="Verdana" w:hAnsi="Verdana" w:cs="Tahoma"/>
          <w:b/>
          <w:sz w:val="18"/>
          <w:szCs w:val="18"/>
        </w:rPr>
        <w:t xml:space="preserve"> w odniesieniu do temperatury na hali oraz czasu prasowania materaców w prasie KSM</w:t>
      </w:r>
    </w:p>
    <w:p w14:paraId="6EE9B265" w14:textId="036D4F4B" w:rsidR="005903CC" w:rsidRPr="00016533" w:rsidDel="00EF4425" w:rsidRDefault="005903CC" w:rsidP="005903CC">
      <w:pPr>
        <w:pStyle w:val="Nagwek"/>
        <w:tabs>
          <w:tab w:val="clear" w:pos="4536"/>
          <w:tab w:val="clear" w:pos="9072"/>
        </w:tabs>
        <w:ind w:left="360" w:firstLine="540"/>
        <w:jc w:val="both"/>
        <w:rPr>
          <w:del w:id="1" w:author="Angelika Lipińska" w:date="2023-09-14T12:14:00Z"/>
          <w:rFonts w:ascii="Verdana" w:hAnsi="Verdana" w:cs="Tahoma"/>
          <w:sz w:val="16"/>
          <w:szCs w:val="16"/>
        </w:rPr>
      </w:pP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1245"/>
        <w:gridCol w:w="1134"/>
        <w:gridCol w:w="1134"/>
        <w:gridCol w:w="1134"/>
        <w:gridCol w:w="1134"/>
        <w:gridCol w:w="851"/>
      </w:tblGrid>
      <w:tr w:rsidR="00626B7E" w14:paraId="5E181019" w14:textId="77777777" w:rsidTr="007A1C51">
        <w:trPr>
          <w:trHeight w:val="573"/>
        </w:trPr>
        <w:tc>
          <w:tcPr>
            <w:tcW w:w="314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66DCEEB"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Parametry</w:t>
            </w:r>
          </w:p>
        </w:tc>
        <w:tc>
          <w:tcPr>
            <w:tcW w:w="12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DA7DB86"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Min</w:t>
            </w:r>
          </w:p>
        </w:tc>
        <w:tc>
          <w:tcPr>
            <w:tcW w:w="4536"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B9D6876"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Optymalne</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0BD6D54"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Max</w:t>
            </w:r>
          </w:p>
        </w:tc>
      </w:tr>
      <w:tr w:rsidR="00626B7E" w14:paraId="469AE732" w14:textId="77777777" w:rsidTr="007A1C51">
        <w:trPr>
          <w:trHeight w:val="527"/>
        </w:trPr>
        <w:tc>
          <w:tcPr>
            <w:tcW w:w="314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C2E6E17" w14:textId="77777777" w:rsidR="00626B7E" w:rsidRPr="00E801D0" w:rsidRDefault="00626B7E">
            <w:pPr>
              <w:rPr>
                <w:rFonts w:ascii="Verdana" w:hAnsi="Verdana" w:cs="Tahoma"/>
                <w:b/>
                <w:sz w:val="18"/>
                <w:szCs w:val="18"/>
                <w:lang w:eastAsia="pl-PL"/>
              </w:rPr>
            </w:pPr>
            <w:r w:rsidRPr="00E801D0">
              <w:rPr>
                <w:rFonts w:ascii="Verdana" w:hAnsi="Verdana" w:cs="Tahoma"/>
                <w:b/>
                <w:sz w:val="18"/>
                <w:szCs w:val="18"/>
                <w:lang w:eastAsia="pl-PL"/>
              </w:rPr>
              <w:t xml:space="preserve">Temperatura na hali </w:t>
            </w:r>
            <w:r w:rsidRPr="00E801D0">
              <w:rPr>
                <w:rFonts w:ascii="Verdana" w:hAnsi="Verdana" w:cs="Tahoma"/>
                <w:b/>
                <w:sz w:val="18"/>
                <w:szCs w:val="18"/>
                <w:vertAlign w:val="superscript"/>
                <w:lang w:eastAsia="pl-PL"/>
              </w:rPr>
              <w:t>o</w:t>
            </w:r>
            <w:r w:rsidRPr="00E801D0">
              <w:rPr>
                <w:rFonts w:ascii="Verdana" w:hAnsi="Verdana" w:cs="Tahoma"/>
                <w:b/>
                <w:sz w:val="18"/>
                <w:szCs w:val="18"/>
                <w:lang w:eastAsia="pl-PL"/>
              </w:rPr>
              <w:t>C (od – do)</w:t>
            </w:r>
          </w:p>
        </w:tc>
        <w:tc>
          <w:tcPr>
            <w:tcW w:w="12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C424E7B"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15 - 19,9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6C9B4A1"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20 - 23,9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3234659"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24 - 27,9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B4EB793"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28 – 31,9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5E543D0"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32 - 35,9</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767725B" w14:textId="77777777" w:rsidR="00626B7E" w:rsidRPr="00E801D0" w:rsidRDefault="00626B7E">
            <w:pPr>
              <w:jc w:val="center"/>
              <w:rPr>
                <w:rFonts w:ascii="Verdana" w:hAnsi="Verdana" w:cs="Tahoma"/>
                <w:b/>
                <w:sz w:val="18"/>
                <w:szCs w:val="18"/>
                <w:lang w:eastAsia="pl-PL"/>
              </w:rPr>
            </w:pPr>
            <w:r w:rsidRPr="00E801D0">
              <w:rPr>
                <w:rFonts w:ascii="Verdana" w:hAnsi="Verdana" w:cs="Tahoma"/>
                <w:b/>
                <w:sz w:val="18"/>
                <w:szCs w:val="18"/>
                <w:lang w:eastAsia="pl-PL"/>
              </w:rPr>
              <w:t>36</w:t>
            </w:r>
          </w:p>
        </w:tc>
      </w:tr>
      <w:tr w:rsidR="00626B7E" w14:paraId="09B48223" w14:textId="77777777" w:rsidTr="007A1C51">
        <w:tc>
          <w:tcPr>
            <w:tcW w:w="314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A456B6" w14:textId="77777777" w:rsidR="00626B7E" w:rsidRPr="00E801D0" w:rsidRDefault="00626B7E">
            <w:pPr>
              <w:rPr>
                <w:rFonts w:ascii="Verdana" w:hAnsi="Verdana" w:cs="Tahoma"/>
                <w:b/>
                <w:sz w:val="18"/>
                <w:szCs w:val="18"/>
                <w:lang w:eastAsia="pl-PL"/>
              </w:rPr>
            </w:pPr>
            <w:r w:rsidRPr="00E801D0">
              <w:rPr>
                <w:rFonts w:ascii="Verdana" w:hAnsi="Verdana" w:cs="Tahoma"/>
                <w:b/>
                <w:sz w:val="18"/>
                <w:szCs w:val="18"/>
                <w:lang w:eastAsia="pl-PL"/>
              </w:rPr>
              <w:t xml:space="preserve">Temperatura zbiornik </w:t>
            </w:r>
            <w:r w:rsidRPr="00E801D0">
              <w:rPr>
                <w:rFonts w:ascii="Verdana" w:hAnsi="Verdana" w:cs="Tahoma"/>
                <w:b/>
                <w:sz w:val="18"/>
                <w:szCs w:val="18"/>
                <w:vertAlign w:val="superscript"/>
                <w:lang w:eastAsia="pl-PL"/>
              </w:rPr>
              <w:t>o</w:t>
            </w:r>
            <w:r w:rsidRPr="00E801D0">
              <w:rPr>
                <w:rFonts w:ascii="Verdana" w:hAnsi="Verdana" w:cs="Tahoma"/>
                <w:b/>
                <w:sz w:val="18"/>
                <w:szCs w:val="18"/>
                <w:lang w:eastAsia="pl-PL"/>
              </w:rPr>
              <w:t>C</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E9F4D06"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165°C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5AAEE7"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163°C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F4B7F3"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161°C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41AB8F"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160°C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5F7554"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w:t>
            </w:r>
            <w:r w:rsidR="003F33CD" w:rsidRPr="00E801D0">
              <w:rPr>
                <w:rFonts w:ascii="Verdana" w:hAnsi="Verdana" w:cs="Tahoma"/>
                <w:sz w:val="18"/>
                <w:szCs w:val="18"/>
                <w:lang w:eastAsia="pl-PL"/>
              </w:rPr>
              <w:t>60</w:t>
            </w:r>
            <w:r w:rsidRPr="00E801D0">
              <w:rPr>
                <w:rFonts w:ascii="Verdana" w:hAnsi="Verdana" w:cs="Tahoma"/>
                <w:sz w:val="18"/>
                <w:szCs w:val="18"/>
                <w:lang w:eastAsia="pl-PL"/>
              </w:rPr>
              <w:t>°C</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24CC0A" w14:textId="77777777" w:rsidR="00626B7E" w:rsidRPr="00E801D0" w:rsidRDefault="003F33CD">
            <w:pPr>
              <w:jc w:val="center"/>
              <w:rPr>
                <w:rFonts w:ascii="Verdana" w:hAnsi="Verdana" w:cs="Tahoma"/>
                <w:sz w:val="18"/>
                <w:szCs w:val="18"/>
                <w:lang w:eastAsia="pl-PL"/>
              </w:rPr>
            </w:pPr>
            <w:r w:rsidRPr="00E801D0">
              <w:rPr>
                <w:rFonts w:ascii="Verdana" w:hAnsi="Verdana" w:cs="Tahoma"/>
                <w:sz w:val="18"/>
                <w:szCs w:val="18"/>
                <w:lang w:eastAsia="pl-PL"/>
              </w:rPr>
              <w:t>160</w:t>
            </w:r>
            <w:r w:rsidR="00626B7E" w:rsidRPr="00E801D0">
              <w:rPr>
                <w:rFonts w:ascii="Verdana" w:hAnsi="Verdana" w:cs="Tahoma"/>
                <w:sz w:val="18"/>
                <w:szCs w:val="18"/>
                <w:lang w:eastAsia="pl-PL"/>
              </w:rPr>
              <w:t>°C</w:t>
            </w:r>
          </w:p>
        </w:tc>
      </w:tr>
      <w:tr w:rsidR="00626B7E" w14:paraId="7678CE89" w14:textId="77777777" w:rsidTr="007A1C51">
        <w:tc>
          <w:tcPr>
            <w:tcW w:w="314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F13EC5" w14:textId="77777777" w:rsidR="00626B7E" w:rsidRPr="00E801D0" w:rsidRDefault="00626B7E">
            <w:pPr>
              <w:rPr>
                <w:rFonts w:ascii="Verdana" w:hAnsi="Verdana" w:cs="Tahoma"/>
                <w:b/>
                <w:sz w:val="18"/>
                <w:szCs w:val="18"/>
                <w:lang w:eastAsia="pl-PL"/>
              </w:rPr>
            </w:pPr>
            <w:r w:rsidRPr="00E801D0">
              <w:rPr>
                <w:rFonts w:ascii="Verdana" w:hAnsi="Verdana" w:cs="Tahoma"/>
                <w:b/>
                <w:sz w:val="18"/>
                <w:szCs w:val="18"/>
                <w:lang w:eastAsia="pl-PL"/>
              </w:rPr>
              <w:t xml:space="preserve">Temperatura węże </w:t>
            </w:r>
            <w:r w:rsidRPr="00E801D0">
              <w:rPr>
                <w:rFonts w:ascii="Verdana" w:hAnsi="Verdana" w:cs="Tahoma"/>
                <w:b/>
                <w:sz w:val="18"/>
                <w:szCs w:val="18"/>
                <w:vertAlign w:val="superscript"/>
                <w:lang w:eastAsia="pl-PL"/>
              </w:rPr>
              <w:t>o</w:t>
            </w:r>
            <w:r w:rsidRPr="00E801D0">
              <w:rPr>
                <w:rFonts w:ascii="Verdana" w:hAnsi="Verdana" w:cs="Tahoma"/>
                <w:b/>
                <w:sz w:val="18"/>
                <w:szCs w:val="18"/>
                <w:lang w:eastAsia="pl-PL"/>
              </w:rPr>
              <w:t>C</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E020565"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170°C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960162"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168°C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BFD2A9"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166°C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170DE"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165°C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53B576"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164°C</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654E48"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163°C</w:t>
            </w:r>
          </w:p>
        </w:tc>
      </w:tr>
      <w:tr w:rsidR="00626B7E" w14:paraId="1167035E" w14:textId="77777777" w:rsidTr="007A1C51">
        <w:tc>
          <w:tcPr>
            <w:tcW w:w="314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3984852" w14:textId="77777777" w:rsidR="00626B7E" w:rsidRPr="00E801D0" w:rsidRDefault="00626B7E">
            <w:pPr>
              <w:rPr>
                <w:rFonts w:ascii="Verdana" w:hAnsi="Verdana" w:cs="Tahoma"/>
                <w:b/>
                <w:sz w:val="18"/>
                <w:szCs w:val="18"/>
                <w:lang w:eastAsia="pl-PL"/>
              </w:rPr>
            </w:pPr>
            <w:r w:rsidRPr="00E801D0">
              <w:rPr>
                <w:rFonts w:ascii="Verdana" w:hAnsi="Verdana" w:cs="Tahoma"/>
                <w:b/>
                <w:sz w:val="18"/>
                <w:szCs w:val="18"/>
                <w:lang w:eastAsia="pl-PL"/>
              </w:rPr>
              <w:t xml:space="preserve">Temperatura dysze </w:t>
            </w:r>
            <w:r w:rsidRPr="00E801D0">
              <w:rPr>
                <w:rFonts w:ascii="Verdana" w:hAnsi="Verdana" w:cs="Tahoma"/>
                <w:b/>
                <w:sz w:val="18"/>
                <w:szCs w:val="18"/>
                <w:vertAlign w:val="superscript"/>
                <w:lang w:eastAsia="pl-PL"/>
              </w:rPr>
              <w:t>o</w:t>
            </w:r>
            <w:r w:rsidRPr="00E801D0">
              <w:rPr>
                <w:rFonts w:ascii="Verdana" w:hAnsi="Verdana" w:cs="Tahoma"/>
                <w:b/>
                <w:sz w:val="18"/>
                <w:szCs w:val="18"/>
                <w:lang w:eastAsia="pl-PL"/>
              </w:rPr>
              <w:t>C</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41B30A7"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175°C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265FB8"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173°C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32E2A6"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171°C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2DB4C1"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169°C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7BF74D"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167°C</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CB1EBD" w14:textId="77777777" w:rsidR="00626B7E" w:rsidRPr="00E801D0" w:rsidRDefault="00626B7E">
            <w:pPr>
              <w:jc w:val="center"/>
              <w:rPr>
                <w:rFonts w:ascii="Verdana" w:hAnsi="Verdana" w:cs="Tahoma"/>
                <w:sz w:val="18"/>
                <w:szCs w:val="18"/>
                <w:lang w:eastAsia="pl-PL"/>
              </w:rPr>
            </w:pPr>
            <w:r w:rsidRPr="00E801D0">
              <w:rPr>
                <w:rFonts w:ascii="Verdana" w:hAnsi="Verdana" w:cs="Tahoma"/>
                <w:sz w:val="18"/>
                <w:szCs w:val="18"/>
                <w:lang w:eastAsia="pl-PL"/>
              </w:rPr>
              <w:t>165°C</w:t>
            </w:r>
          </w:p>
        </w:tc>
      </w:tr>
    </w:tbl>
    <w:p w14:paraId="407F0525" w14:textId="77777777" w:rsidR="005903CC" w:rsidRDefault="005903CC" w:rsidP="005903CC">
      <w:pPr>
        <w:pStyle w:val="Nagwek"/>
        <w:tabs>
          <w:tab w:val="clear" w:pos="4536"/>
          <w:tab w:val="clear" w:pos="9072"/>
        </w:tabs>
        <w:jc w:val="both"/>
        <w:rPr>
          <w:rFonts w:ascii="Verdana" w:hAnsi="Verdana" w:cs="Tahoma"/>
          <w:sz w:val="16"/>
          <w:szCs w:val="16"/>
          <w:u w:val="single"/>
        </w:rPr>
      </w:pPr>
    </w:p>
    <w:p w14:paraId="63F52618" w14:textId="77777777" w:rsidR="005903CC" w:rsidRDefault="005903CC" w:rsidP="005903CC">
      <w:pPr>
        <w:pStyle w:val="Nagwek"/>
        <w:tabs>
          <w:tab w:val="clear" w:pos="4536"/>
          <w:tab w:val="clear" w:pos="9072"/>
        </w:tabs>
        <w:jc w:val="center"/>
        <w:rPr>
          <w:noProof/>
        </w:rPr>
      </w:pPr>
    </w:p>
    <w:p w14:paraId="4EC355C3" w14:textId="77777777" w:rsidR="005903CC" w:rsidRDefault="000A425E" w:rsidP="005903CC">
      <w:pPr>
        <w:pStyle w:val="Nagwek"/>
        <w:tabs>
          <w:tab w:val="clear" w:pos="4536"/>
          <w:tab w:val="clear" w:pos="9072"/>
        </w:tabs>
        <w:jc w:val="center"/>
        <w:rPr>
          <w:noProof/>
        </w:rPr>
      </w:pPr>
      <w:r w:rsidRPr="00083A65">
        <w:rPr>
          <w:noProof/>
        </w:rPr>
        <w:drawing>
          <wp:inline distT="0" distB="0" distL="0" distR="0" wp14:anchorId="1A3D3190" wp14:editId="38A30E6C">
            <wp:extent cx="3243580" cy="3847465"/>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3580" cy="3847465"/>
                    </a:xfrm>
                    <a:prstGeom prst="rect">
                      <a:avLst/>
                    </a:prstGeom>
                    <a:noFill/>
                    <a:ln>
                      <a:noFill/>
                    </a:ln>
                  </pic:spPr>
                </pic:pic>
              </a:graphicData>
            </a:graphic>
          </wp:inline>
        </w:drawing>
      </w:r>
    </w:p>
    <w:p w14:paraId="36BDFB06" w14:textId="77777777" w:rsidR="005903CC" w:rsidRPr="00626B7E" w:rsidRDefault="00626B7E" w:rsidP="00626B7E">
      <w:pPr>
        <w:pStyle w:val="Default"/>
        <w:jc w:val="center"/>
        <w:rPr>
          <w:rFonts w:ascii="Verdana" w:hAnsi="Verdana" w:cs="Tahoma"/>
          <w:b/>
          <w:sz w:val="14"/>
          <w:szCs w:val="12"/>
        </w:rPr>
      </w:pPr>
      <w:r>
        <w:rPr>
          <w:rFonts w:ascii="Verdana" w:hAnsi="Verdana" w:cs="Tahoma"/>
          <w:b/>
          <w:sz w:val="14"/>
          <w:szCs w:val="12"/>
        </w:rPr>
        <w:t>Rys. 2. Wykres nastaw parametrów temperatury kleju termotopliwego vs temperatura na hali</w:t>
      </w:r>
    </w:p>
    <w:p w14:paraId="3153DF36" w14:textId="77777777" w:rsidR="005903CC" w:rsidRPr="004C7385" w:rsidRDefault="005903CC" w:rsidP="005903CC">
      <w:pPr>
        <w:pStyle w:val="Nagwek"/>
        <w:tabs>
          <w:tab w:val="clear" w:pos="4536"/>
          <w:tab w:val="clear" w:pos="9072"/>
        </w:tabs>
        <w:jc w:val="both"/>
        <w:rPr>
          <w:rFonts w:ascii="Verdana" w:hAnsi="Verdana" w:cs="Tahoma"/>
          <w:sz w:val="18"/>
          <w:szCs w:val="18"/>
          <w:u w:val="single"/>
        </w:rPr>
      </w:pPr>
    </w:p>
    <w:p w14:paraId="79A6DFC6" w14:textId="77777777" w:rsidR="00626B7E" w:rsidRPr="004C7385" w:rsidRDefault="00626B7E" w:rsidP="00626B7E">
      <w:pPr>
        <w:pStyle w:val="Nagwek"/>
        <w:tabs>
          <w:tab w:val="left" w:pos="708"/>
        </w:tabs>
        <w:jc w:val="both"/>
        <w:rPr>
          <w:rFonts w:ascii="Verdana" w:hAnsi="Verdana"/>
          <w:b/>
          <w:bCs/>
          <w:sz w:val="18"/>
          <w:szCs w:val="18"/>
        </w:rPr>
      </w:pPr>
      <w:r w:rsidRPr="004C7385">
        <w:rPr>
          <w:rFonts w:ascii="Verdana" w:hAnsi="Verdana"/>
          <w:b/>
          <w:bCs/>
          <w:sz w:val="18"/>
          <w:szCs w:val="18"/>
        </w:rPr>
        <w:t xml:space="preserve">Przekroczenie parametrów temperatury kleju  min. lub max. skutkuje zatrzymaniem procesu klejenia i wycofaniem wszystkich wyprodukowanych wyrobów (w celu kontroli) w wielkości do ostatniego prawidłowego wpisu w formularzu. W przypadku przekroczenia dopuszczalnej odczytanej odchyłki temperatury kleju należy powiadomić dział DZJ oraz UR, następnie dokonać korekty ustawień do poziomu parametrów optymalnych. Po ponownym ustawieniu parametrów kleju należy przeprowadzić ponowne badanie, wynik badania należy zapisać w bazie SPC-PROJECT. </w:t>
      </w:r>
    </w:p>
    <w:p w14:paraId="11E3A1DF" w14:textId="77777777" w:rsidR="005903CC" w:rsidRPr="00BD14E8" w:rsidRDefault="005903CC" w:rsidP="00626B7E">
      <w:pPr>
        <w:pStyle w:val="Nagwek"/>
        <w:tabs>
          <w:tab w:val="clear" w:pos="4536"/>
          <w:tab w:val="clear" w:pos="9072"/>
        </w:tabs>
        <w:ind w:left="-284"/>
        <w:jc w:val="both"/>
        <w:rPr>
          <w:rFonts w:ascii="Verdana" w:hAnsi="Verdana"/>
          <w:b/>
          <w:bCs/>
          <w:color w:val="FF0000"/>
          <w:sz w:val="20"/>
          <w:szCs w:val="20"/>
        </w:rPr>
      </w:pPr>
    </w:p>
    <w:p w14:paraId="64C5B410" w14:textId="77777777" w:rsidR="005903CC" w:rsidRDefault="005903CC" w:rsidP="0060454F">
      <w:pPr>
        <w:pStyle w:val="Default"/>
        <w:rPr>
          <w:rFonts w:ascii="Verdana" w:hAnsi="Verdana" w:cs="Tahoma"/>
          <w:b/>
          <w:color w:val="auto"/>
        </w:rPr>
      </w:pPr>
    </w:p>
    <w:p w14:paraId="0F99B1AB" w14:textId="2ADABC3D" w:rsidR="00530BFE" w:rsidRPr="00530BFE" w:rsidRDefault="0012765C" w:rsidP="001A07FE">
      <w:pPr>
        <w:pStyle w:val="Default"/>
        <w:numPr>
          <w:ilvl w:val="1"/>
          <w:numId w:val="26"/>
        </w:numPr>
        <w:rPr>
          <w:rFonts w:ascii="Verdana" w:hAnsi="Verdana" w:cs="Tahoma"/>
          <w:b/>
          <w:color w:val="auto"/>
          <w:sz w:val="20"/>
          <w:szCs w:val="16"/>
        </w:rPr>
      </w:pPr>
      <w:r>
        <w:rPr>
          <w:rFonts w:ascii="Verdana" w:hAnsi="Verdana" w:cs="Tahoma"/>
          <w:b/>
          <w:color w:val="auto"/>
          <w:sz w:val="20"/>
          <w:szCs w:val="16"/>
        </w:rPr>
        <w:br w:type="page"/>
      </w:r>
      <w:r w:rsidR="005B15CD">
        <w:rPr>
          <w:rFonts w:ascii="Verdana" w:hAnsi="Verdana" w:cs="Tahoma"/>
          <w:b/>
          <w:color w:val="auto"/>
          <w:sz w:val="20"/>
          <w:szCs w:val="16"/>
        </w:rPr>
        <w:lastRenderedPageBreak/>
        <w:t>Identyfikacja kleju</w:t>
      </w:r>
    </w:p>
    <w:p w14:paraId="6D50AF8C" w14:textId="77777777" w:rsidR="0012765C" w:rsidRDefault="0012765C" w:rsidP="00530BFE">
      <w:pPr>
        <w:pStyle w:val="Default"/>
        <w:rPr>
          <w:rFonts w:ascii="Verdana" w:hAnsi="Verdana" w:cs="Tahoma"/>
          <w:color w:val="auto"/>
          <w:sz w:val="16"/>
          <w:szCs w:val="16"/>
        </w:rPr>
      </w:pPr>
    </w:p>
    <w:p w14:paraId="4B6B7BC7" w14:textId="6E5BEDA8" w:rsidR="001A07FE" w:rsidRDefault="00530BFE" w:rsidP="00530BFE">
      <w:pPr>
        <w:pStyle w:val="Default"/>
        <w:rPr>
          <w:ins w:id="2" w:author="Angelika Lipińska" w:date="2023-09-14T12:13:00Z"/>
          <w:rFonts w:ascii="Verdana" w:hAnsi="Verdana" w:cs="Tahoma"/>
          <w:color w:val="auto"/>
          <w:sz w:val="18"/>
          <w:szCs w:val="18"/>
        </w:rPr>
      </w:pPr>
      <w:r w:rsidRPr="004C7385">
        <w:rPr>
          <w:rFonts w:ascii="Verdana" w:hAnsi="Verdana" w:cs="Tahoma"/>
          <w:color w:val="auto"/>
          <w:sz w:val="18"/>
          <w:szCs w:val="18"/>
        </w:rPr>
        <w:t>P</w:t>
      </w:r>
      <w:r w:rsidR="001A07FE" w:rsidRPr="004C7385">
        <w:rPr>
          <w:rFonts w:ascii="Verdana" w:hAnsi="Verdana" w:cs="Tahoma"/>
          <w:color w:val="auto"/>
          <w:sz w:val="18"/>
          <w:szCs w:val="18"/>
        </w:rPr>
        <w:t>arametry</w:t>
      </w:r>
      <w:del w:id="3" w:author="Angelika Lipińska" w:date="2023-09-14T12:14:00Z">
        <w:r w:rsidR="001A07FE" w:rsidRPr="004C7385" w:rsidDel="00EF4425">
          <w:rPr>
            <w:rFonts w:ascii="Verdana" w:hAnsi="Verdana" w:cs="Tahoma"/>
            <w:color w:val="auto"/>
            <w:sz w:val="18"/>
            <w:szCs w:val="18"/>
          </w:rPr>
          <w:delText xml:space="preserve"> </w:delText>
        </w:r>
      </w:del>
      <w:ins w:id="4" w:author="Angelika Lipińska" w:date="2023-09-14T12:14:00Z">
        <w:r w:rsidR="00EF4425">
          <w:rPr>
            <w:rFonts w:ascii="Verdana" w:hAnsi="Verdana" w:cs="Tahoma"/>
            <w:color w:val="auto"/>
            <w:sz w:val="18"/>
            <w:szCs w:val="18"/>
          </w:rPr>
          <w:t xml:space="preserve"> </w:t>
        </w:r>
      </w:ins>
      <w:r w:rsidR="001A07FE" w:rsidRPr="004C7385">
        <w:rPr>
          <w:rFonts w:ascii="Verdana" w:hAnsi="Verdana" w:cs="Tahoma"/>
          <w:color w:val="auto"/>
          <w:sz w:val="18"/>
          <w:szCs w:val="18"/>
        </w:rPr>
        <w:t xml:space="preserve">kleju zapisane </w:t>
      </w:r>
      <w:r w:rsidR="00384CA7" w:rsidRPr="004C7385">
        <w:rPr>
          <w:rFonts w:ascii="Verdana" w:hAnsi="Verdana" w:cs="Tahoma"/>
          <w:color w:val="auto"/>
          <w:sz w:val="18"/>
          <w:szCs w:val="18"/>
        </w:rPr>
        <w:t>są</w:t>
      </w:r>
      <w:r w:rsidR="001A07FE" w:rsidRPr="004C7385">
        <w:rPr>
          <w:rFonts w:ascii="Verdana" w:hAnsi="Verdana" w:cs="Tahoma"/>
          <w:color w:val="auto"/>
          <w:sz w:val="18"/>
          <w:szCs w:val="18"/>
        </w:rPr>
        <w:t xml:space="preserve"> na etykiecie pudełka, w którym przechowywany jest klej</w:t>
      </w:r>
    </w:p>
    <w:p w14:paraId="62BBBA54" w14:textId="77777777" w:rsidR="00EF4425" w:rsidRPr="004C7385" w:rsidRDefault="00EF4425" w:rsidP="00530BFE">
      <w:pPr>
        <w:pStyle w:val="Default"/>
        <w:rPr>
          <w:rFonts w:ascii="Verdana" w:hAnsi="Verdana" w:cs="Tahoma"/>
          <w:color w:val="auto"/>
          <w:sz w:val="18"/>
          <w:szCs w:val="18"/>
        </w:rPr>
      </w:pPr>
    </w:p>
    <w:p w14:paraId="27FED9FD" w14:textId="60B27EB0" w:rsidR="0012765C" w:rsidRPr="004B222E" w:rsidRDefault="00EF4425" w:rsidP="009E3C3F">
      <w:pPr>
        <w:pStyle w:val="Default"/>
        <w:rPr>
          <w:rFonts w:ascii="Verdana" w:hAnsi="Verdana" w:cs="Tahoma"/>
          <w:b/>
          <w:bCs/>
          <w:color w:val="auto"/>
          <w:sz w:val="18"/>
          <w:szCs w:val="18"/>
        </w:rPr>
      </w:pPr>
      <w:r w:rsidRPr="004B222E">
        <w:rPr>
          <w:rFonts w:ascii="Verdana" w:hAnsi="Verdana" w:cs="Tahoma"/>
          <w:b/>
          <w:bCs/>
          <w:color w:val="auto"/>
          <w:sz w:val="18"/>
          <w:szCs w:val="18"/>
        </w:rPr>
        <w:t>Tabela 2. Identyfikacja kleju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103"/>
      </w:tblGrid>
      <w:tr w:rsidR="00B644A0" w:rsidRPr="004B222E" w14:paraId="084CD301" w14:textId="77777777" w:rsidTr="004B222E">
        <w:trPr>
          <w:trHeight w:val="353"/>
        </w:trPr>
        <w:tc>
          <w:tcPr>
            <w:tcW w:w="2835" w:type="dxa"/>
            <w:shd w:val="clear" w:color="auto" w:fill="BFBFBF" w:themeFill="background1" w:themeFillShade="BF"/>
            <w:vAlign w:val="center"/>
          </w:tcPr>
          <w:p w14:paraId="7A4E653F" w14:textId="77777777" w:rsidR="00B644A0" w:rsidRPr="004B222E" w:rsidRDefault="00B644A0" w:rsidP="00641527">
            <w:pPr>
              <w:pStyle w:val="Default"/>
              <w:rPr>
                <w:rFonts w:ascii="Verdana" w:hAnsi="Verdana" w:cs="Tahoma"/>
                <w:b/>
                <w:bCs/>
                <w:color w:val="000000" w:themeColor="text1"/>
                <w:sz w:val="18"/>
                <w:szCs w:val="18"/>
              </w:rPr>
            </w:pPr>
            <w:r w:rsidRPr="004B222E">
              <w:rPr>
                <w:rFonts w:ascii="Verdana" w:hAnsi="Verdana" w:cs="Tahoma"/>
                <w:b/>
                <w:bCs/>
                <w:color w:val="000000" w:themeColor="text1"/>
                <w:sz w:val="18"/>
                <w:szCs w:val="18"/>
              </w:rPr>
              <w:t>Nazwa kleju</w:t>
            </w:r>
          </w:p>
        </w:tc>
        <w:tc>
          <w:tcPr>
            <w:tcW w:w="5103" w:type="dxa"/>
            <w:shd w:val="clear" w:color="auto" w:fill="auto"/>
            <w:vAlign w:val="center"/>
          </w:tcPr>
          <w:p w14:paraId="2C8F1607" w14:textId="6ACB34AD" w:rsidR="00B644A0" w:rsidRPr="004B222E" w:rsidRDefault="00B644A0" w:rsidP="00641527">
            <w:pPr>
              <w:pStyle w:val="Default"/>
              <w:rPr>
                <w:rFonts w:ascii="Verdana" w:hAnsi="Verdana" w:cs="Tahoma"/>
                <w:color w:val="000000" w:themeColor="text1"/>
                <w:sz w:val="18"/>
                <w:szCs w:val="18"/>
              </w:rPr>
            </w:pPr>
            <w:r w:rsidRPr="004B222E">
              <w:rPr>
                <w:rFonts w:ascii="Verdana" w:hAnsi="Verdana" w:cs="Tahoma"/>
                <w:color w:val="000000" w:themeColor="text1"/>
                <w:sz w:val="18"/>
                <w:szCs w:val="18"/>
              </w:rPr>
              <w:t xml:space="preserve">ET </w:t>
            </w:r>
            <w:r w:rsidR="00D779B8" w:rsidRPr="004B222E">
              <w:rPr>
                <w:rFonts w:ascii="Verdana" w:hAnsi="Verdana" w:cs="Tahoma"/>
                <w:color w:val="000000" w:themeColor="text1"/>
                <w:sz w:val="18"/>
                <w:szCs w:val="18"/>
              </w:rPr>
              <w:t>228M</w:t>
            </w:r>
          </w:p>
        </w:tc>
      </w:tr>
      <w:tr w:rsidR="00B644A0" w:rsidRPr="003F7967" w14:paraId="69B79278" w14:textId="77777777" w:rsidTr="004B222E">
        <w:trPr>
          <w:trHeight w:val="353"/>
        </w:trPr>
        <w:tc>
          <w:tcPr>
            <w:tcW w:w="2835" w:type="dxa"/>
            <w:shd w:val="clear" w:color="auto" w:fill="BFBFBF" w:themeFill="background1" w:themeFillShade="BF"/>
            <w:vAlign w:val="center"/>
          </w:tcPr>
          <w:p w14:paraId="06477348" w14:textId="77777777" w:rsidR="00B644A0" w:rsidRPr="004B222E" w:rsidRDefault="00B644A0" w:rsidP="00641527">
            <w:pPr>
              <w:pStyle w:val="Default"/>
              <w:rPr>
                <w:rFonts w:ascii="Verdana" w:hAnsi="Verdana" w:cs="Tahoma"/>
                <w:b/>
                <w:bCs/>
                <w:color w:val="000000" w:themeColor="text1"/>
                <w:sz w:val="18"/>
                <w:szCs w:val="18"/>
              </w:rPr>
            </w:pPr>
            <w:r w:rsidRPr="004B222E">
              <w:rPr>
                <w:rFonts w:ascii="Verdana" w:hAnsi="Verdana" w:cs="Tahoma"/>
                <w:b/>
                <w:bCs/>
                <w:color w:val="000000" w:themeColor="text1"/>
                <w:sz w:val="18"/>
                <w:szCs w:val="18"/>
              </w:rPr>
              <w:t>Producent</w:t>
            </w:r>
            <w:r w:rsidR="00E17C98" w:rsidRPr="004B222E">
              <w:rPr>
                <w:rFonts w:ascii="Verdana" w:hAnsi="Verdana" w:cs="Tahoma"/>
                <w:b/>
                <w:bCs/>
                <w:color w:val="000000" w:themeColor="text1"/>
                <w:sz w:val="18"/>
                <w:szCs w:val="18"/>
              </w:rPr>
              <w:t xml:space="preserve"> kleju</w:t>
            </w:r>
          </w:p>
        </w:tc>
        <w:tc>
          <w:tcPr>
            <w:tcW w:w="5103" w:type="dxa"/>
            <w:shd w:val="clear" w:color="auto" w:fill="auto"/>
            <w:vAlign w:val="center"/>
          </w:tcPr>
          <w:p w14:paraId="7E1E412F" w14:textId="77777777" w:rsidR="00B644A0" w:rsidRPr="00D779B8" w:rsidRDefault="00B644A0" w:rsidP="00641527">
            <w:pPr>
              <w:pStyle w:val="Default"/>
              <w:rPr>
                <w:rFonts w:ascii="Verdana" w:hAnsi="Verdana" w:cs="Tahoma"/>
                <w:color w:val="000000" w:themeColor="text1"/>
                <w:sz w:val="18"/>
                <w:szCs w:val="18"/>
              </w:rPr>
            </w:pPr>
            <w:r w:rsidRPr="00D779B8">
              <w:rPr>
                <w:rFonts w:ascii="Verdana" w:hAnsi="Verdana" w:cs="Tahoma"/>
                <w:color w:val="000000" w:themeColor="text1"/>
                <w:sz w:val="18"/>
                <w:szCs w:val="18"/>
              </w:rPr>
              <w:t xml:space="preserve">EUROTERM </w:t>
            </w:r>
            <w:r w:rsidRPr="004B222E">
              <w:rPr>
                <w:rFonts w:ascii="Verdana" w:hAnsi="Verdana" w:cs="Tahoma"/>
                <w:color w:val="000000" w:themeColor="text1"/>
                <w:sz w:val="18"/>
                <w:szCs w:val="18"/>
              </w:rPr>
              <w:t>Techniki klejenia Sp.z o.o.</w:t>
            </w:r>
          </w:p>
        </w:tc>
      </w:tr>
      <w:tr w:rsidR="00B644A0" w:rsidRPr="003F7967" w14:paraId="2900D1FC" w14:textId="77777777" w:rsidTr="004B222E">
        <w:trPr>
          <w:trHeight w:val="353"/>
        </w:trPr>
        <w:tc>
          <w:tcPr>
            <w:tcW w:w="2835" w:type="dxa"/>
            <w:shd w:val="clear" w:color="auto" w:fill="BFBFBF" w:themeFill="background1" w:themeFillShade="BF"/>
            <w:vAlign w:val="center"/>
          </w:tcPr>
          <w:p w14:paraId="427B0319" w14:textId="77777777" w:rsidR="00B644A0" w:rsidRPr="004B222E" w:rsidRDefault="00B644A0" w:rsidP="00641527">
            <w:pPr>
              <w:pStyle w:val="Default"/>
              <w:rPr>
                <w:rFonts w:ascii="Verdana" w:hAnsi="Verdana" w:cs="Tahoma"/>
                <w:b/>
                <w:bCs/>
                <w:color w:val="000000" w:themeColor="text1"/>
                <w:sz w:val="18"/>
                <w:szCs w:val="18"/>
              </w:rPr>
            </w:pPr>
            <w:r w:rsidRPr="004B222E">
              <w:rPr>
                <w:rFonts w:ascii="Verdana" w:hAnsi="Verdana" w:cs="Tahoma"/>
                <w:b/>
                <w:bCs/>
                <w:color w:val="000000" w:themeColor="text1"/>
                <w:sz w:val="18"/>
                <w:szCs w:val="18"/>
              </w:rPr>
              <w:t>Data ważności</w:t>
            </w:r>
            <w:r w:rsidR="00E17C98" w:rsidRPr="004B222E">
              <w:rPr>
                <w:rFonts w:ascii="Verdana" w:hAnsi="Verdana" w:cs="Tahoma"/>
                <w:b/>
                <w:bCs/>
                <w:color w:val="000000" w:themeColor="text1"/>
                <w:sz w:val="18"/>
                <w:szCs w:val="18"/>
              </w:rPr>
              <w:t xml:space="preserve"> kleju</w:t>
            </w:r>
          </w:p>
        </w:tc>
        <w:tc>
          <w:tcPr>
            <w:tcW w:w="5103" w:type="dxa"/>
            <w:shd w:val="clear" w:color="auto" w:fill="auto"/>
            <w:vAlign w:val="center"/>
          </w:tcPr>
          <w:p w14:paraId="0432B971" w14:textId="77777777" w:rsidR="00B644A0" w:rsidRPr="00D779B8" w:rsidRDefault="007874B4" w:rsidP="00641527">
            <w:pPr>
              <w:pStyle w:val="Default"/>
              <w:rPr>
                <w:rFonts w:ascii="Verdana" w:hAnsi="Verdana" w:cs="Tahoma"/>
                <w:color w:val="000000" w:themeColor="text1"/>
                <w:sz w:val="18"/>
                <w:szCs w:val="18"/>
              </w:rPr>
            </w:pPr>
            <w:r w:rsidRPr="00D779B8">
              <w:rPr>
                <w:rFonts w:ascii="Verdana" w:hAnsi="Verdana" w:cs="Tahoma"/>
                <w:color w:val="000000" w:themeColor="text1"/>
                <w:sz w:val="18"/>
                <w:szCs w:val="18"/>
              </w:rPr>
              <w:t>Klej nie może przekroczyć daty ważności na etykiecie</w:t>
            </w:r>
          </w:p>
        </w:tc>
      </w:tr>
    </w:tbl>
    <w:p w14:paraId="4FC8BA3B" w14:textId="77777777" w:rsidR="00384CA7" w:rsidRDefault="00384CA7" w:rsidP="001A07FE">
      <w:pPr>
        <w:pStyle w:val="Default"/>
        <w:rPr>
          <w:rFonts w:ascii="Verdana" w:hAnsi="Verdana" w:cs="Tahoma"/>
          <w:color w:val="auto"/>
          <w:sz w:val="16"/>
          <w:szCs w:val="16"/>
        </w:rPr>
      </w:pPr>
    </w:p>
    <w:p w14:paraId="629D539B" w14:textId="4ECA32E6" w:rsidR="00B644A0" w:rsidRDefault="00470008" w:rsidP="001A07FE">
      <w:pPr>
        <w:pStyle w:val="Default"/>
        <w:rPr>
          <w:rFonts w:ascii="Verdana" w:hAnsi="Verdana" w:cs="Tahoma"/>
          <w:noProof/>
          <w:color w:val="auto"/>
          <w:sz w:val="16"/>
          <w:szCs w:val="16"/>
        </w:rPr>
      </w:pPr>
      <w:r>
        <w:rPr>
          <w:rFonts w:ascii="Verdana" w:hAnsi="Verdana" w:cs="Tahoma"/>
          <w:noProof/>
          <w:color w:val="auto"/>
          <w:sz w:val="16"/>
          <w:szCs w:val="16"/>
        </w:rPr>
        <mc:AlternateContent>
          <mc:Choice Requires="wps">
            <w:drawing>
              <wp:anchor distT="0" distB="0" distL="114300" distR="114300" simplePos="0" relativeHeight="251683840" behindDoc="0" locked="0" layoutInCell="1" allowOverlap="1" wp14:anchorId="15861804" wp14:editId="743E9146">
                <wp:simplePos x="0" y="0"/>
                <wp:positionH relativeFrom="column">
                  <wp:posOffset>3569392</wp:posOffset>
                </wp:positionH>
                <wp:positionV relativeFrom="paragraph">
                  <wp:posOffset>1597480</wp:posOffset>
                </wp:positionV>
                <wp:extent cx="1569085" cy="287020"/>
                <wp:effectExtent l="1485900" t="0" r="12065" b="17780"/>
                <wp:wrapNone/>
                <wp:docPr id="2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287020"/>
                        </a:xfrm>
                        <a:prstGeom prst="wedgeRectCallout">
                          <a:avLst>
                            <a:gd name="adj1" fmla="val -142439"/>
                            <a:gd name="adj2" fmla="val -7636"/>
                          </a:avLst>
                        </a:prstGeom>
                        <a:solidFill>
                          <a:srgbClr val="FFFFFF"/>
                        </a:solidFill>
                        <a:ln w="9525">
                          <a:solidFill>
                            <a:srgbClr val="000000"/>
                          </a:solidFill>
                          <a:miter lim="800000"/>
                          <a:headEnd/>
                          <a:tailEnd/>
                        </a:ln>
                      </wps:spPr>
                      <wps:txbx>
                        <w:txbxContent>
                          <w:p w14:paraId="50BDE546" w14:textId="621B2D0D" w:rsidR="004C7385" w:rsidRPr="00B644A0" w:rsidRDefault="004C7385" w:rsidP="004C7385">
                            <w:pPr>
                              <w:jc w:val="center"/>
                              <w:rPr>
                                <w:rFonts w:ascii="Arial" w:hAnsi="Arial" w:cs="Arial"/>
                                <w:sz w:val="24"/>
                                <w:szCs w:val="24"/>
                                <w:lang w:val="pl-PL"/>
                              </w:rPr>
                            </w:pPr>
                            <w:r>
                              <w:rPr>
                                <w:rFonts w:ascii="Arial" w:hAnsi="Arial" w:cs="Arial"/>
                                <w:sz w:val="24"/>
                                <w:szCs w:val="24"/>
                                <w:lang w:val="pl-PL"/>
                              </w:rPr>
                              <w:t>Numer partii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6180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3" o:spid="_x0000_s1026" type="#_x0000_t61" style="position:absolute;margin-left:281.05pt;margin-top:125.8pt;width:123.55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" adj="-19967,9151">
                <v:textbox>
                  <w:txbxContent>
                    <w:p w14:paraId="50BDE546" w14:textId="621B2D0D" w:rsidR="004C7385" w:rsidRPr="00B644A0" w:rsidRDefault="004C7385" w:rsidP="004C7385">
                      <w:pPr>
                        <w:jc w:val="center"/>
                        <w:rPr>
                          <w:rFonts w:ascii="Arial" w:hAnsi="Arial" w:cs="Arial"/>
                          <w:sz w:val="24"/>
                          <w:szCs w:val="24"/>
                          <w:lang w:val="pl-PL"/>
                        </w:rPr>
                      </w:pPr>
                      <w:r>
                        <w:rPr>
                          <w:rFonts w:ascii="Arial" w:hAnsi="Arial" w:cs="Arial"/>
                          <w:sz w:val="24"/>
                          <w:szCs w:val="24"/>
                          <w:lang w:val="pl-PL"/>
                        </w:rPr>
                        <w:t>Numer partii</w:t>
                      </w:r>
                    </w:p>
                  </w:txbxContent>
                </v:textbox>
              </v:shape>
            </w:pict>
          </mc:Fallback>
        </mc:AlternateContent>
      </w:r>
      <w:r>
        <w:rPr>
          <w:rFonts w:ascii="Verdana" w:hAnsi="Verdana" w:cs="Tahoma"/>
          <w:noProof/>
          <w:color w:val="auto"/>
          <w:sz w:val="16"/>
          <w:szCs w:val="16"/>
        </w:rPr>
        <mc:AlternateContent>
          <mc:Choice Requires="wps">
            <w:drawing>
              <wp:anchor distT="0" distB="0" distL="114300" distR="114300" simplePos="0" relativeHeight="251638784" behindDoc="0" locked="0" layoutInCell="1" allowOverlap="1" wp14:anchorId="2C09A05C" wp14:editId="07A659AF">
                <wp:simplePos x="0" y="0"/>
                <wp:positionH relativeFrom="column">
                  <wp:posOffset>3457347</wp:posOffset>
                </wp:positionH>
                <wp:positionV relativeFrom="paragraph">
                  <wp:posOffset>1075339</wp:posOffset>
                </wp:positionV>
                <wp:extent cx="1569085" cy="287020"/>
                <wp:effectExtent l="1066800" t="0" r="12065" b="227330"/>
                <wp:wrapNone/>
                <wp:docPr id="6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287020"/>
                        </a:xfrm>
                        <a:prstGeom prst="wedgeRectCallout">
                          <a:avLst>
                            <a:gd name="adj1" fmla="val -115581"/>
                            <a:gd name="adj2" fmla="val 117027"/>
                          </a:avLst>
                        </a:prstGeom>
                        <a:solidFill>
                          <a:srgbClr val="FFFFFF"/>
                        </a:solidFill>
                        <a:ln w="9525">
                          <a:solidFill>
                            <a:srgbClr val="000000"/>
                          </a:solidFill>
                          <a:miter lim="800000"/>
                          <a:headEnd/>
                          <a:tailEnd/>
                        </a:ln>
                      </wps:spPr>
                      <wps:txbx>
                        <w:txbxContent>
                          <w:p w14:paraId="71C99315" w14:textId="77777777" w:rsidR="00731A53" w:rsidRPr="00B644A0" w:rsidRDefault="00731A53" w:rsidP="00B644A0">
                            <w:pPr>
                              <w:jc w:val="center"/>
                              <w:rPr>
                                <w:rFonts w:ascii="Arial" w:hAnsi="Arial" w:cs="Arial"/>
                                <w:sz w:val="24"/>
                                <w:szCs w:val="24"/>
                                <w:lang w:val="pl-PL"/>
                              </w:rPr>
                            </w:pPr>
                            <w:r>
                              <w:rPr>
                                <w:rFonts w:ascii="Arial" w:hAnsi="Arial" w:cs="Arial"/>
                                <w:sz w:val="24"/>
                                <w:szCs w:val="24"/>
                                <w:lang w:val="pl-PL"/>
                              </w:rPr>
                              <w:t>Data ważności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A05C" id="_x0000_s1027" type="#_x0000_t61" style="position:absolute;margin-left:272.25pt;margin-top:84.65pt;width:123.55pt;height:2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" adj="-14165,36078">
                <v:textbox>
                  <w:txbxContent>
                    <w:p w14:paraId="71C99315" w14:textId="77777777" w:rsidR="00731A53" w:rsidRPr="00B644A0" w:rsidRDefault="00731A53" w:rsidP="00B644A0">
                      <w:pPr>
                        <w:jc w:val="center"/>
                        <w:rPr>
                          <w:rFonts w:ascii="Arial" w:hAnsi="Arial" w:cs="Arial"/>
                          <w:sz w:val="24"/>
                          <w:szCs w:val="24"/>
                          <w:lang w:val="pl-PL"/>
                        </w:rPr>
                      </w:pPr>
                      <w:r>
                        <w:rPr>
                          <w:rFonts w:ascii="Arial" w:hAnsi="Arial" w:cs="Arial"/>
                          <w:sz w:val="24"/>
                          <w:szCs w:val="24"/>
                          <w:lang w:val="pl-PL"/>
                        </w:rPr>
                        <w:t>Data ważności</w:t>
                      </w:r>
                    </w:p>
                  </w:txbxContent>
                </v:textbox>
              </v:shape>
            </w:pict>
          </mc:Fallback>
        </mc:AlternateContent>
      </w:r>
      <w:r>
        <w:rPr>
          <w:rFonts w:ascii="Verdana" w:hAnsi="Verdana" w:cs="Tahoma"/>
          <w:noProof/>
          <w:color w:val="auto"/>
          <w:sz w:val="16"/>
          <w:szCs w:val="16"/>
        </w:rPr>
        <mc:AlternateContent>
          <mc:Choice Requires="wps">
            <w:drawing>
              <wp:anchor distT="0" distB="0" distL="114300" distR="114300" simplePos="0" relativeHeight="251637760" behindDoc="0" locked="0" layoutInCell="1" allowOverlap="1" wp14:anchorId="626D118C" wp14:editId="60285DE1">
                <wp:simplePos x="0" y="0"/>
                <wp:positionH relativeFrom="column">
                  <wp:posOffset>4053850</wp:posOffset>
                </wp:positionH>
                <wp:positionV relativeFrom="paragraph">
                  <wp:posOffset>230060</wp:posOffset>
                </wp:positionV>
                <wp:extent cx="1569085" cy="287020"/>
                <wp:effectExtent l="0" t="0" r="0" b="0"/>
                <wp:wrapNone/>
                <wp:docPr id="6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287020"/>
                        </a:xfrm>
                        <a:prstGeom prst="wedgeRectCallout">
                          <a:avLst>
                            <a:gd name="adj1" fmla="val -115681"/>
                            <a:gd name="adj2" fmla="val 45134"/>
                          </a:avLst>
                        </a:prstGeom>
                        <a:solidFill>
                          <a:srgbClr val="FFFFFF"/>
                        </a:solidFill>
                        <a:ln w="9525">
                          <a:solidFill>
                            <a:srgbClr val="000000"/>
                          </a:solidFill>
                          <a:miter lim="800000"/>
                          <a:headEnd/>
                          <a:tailEnd/>
                        </a:ln>
                      </wps:spPr>
                      <wps:txbx>
                        <w:txbxContent>
                          <w:p w14:paraId="544DBF53" w14:textId="77777777" w:rsidR="00731A53" w:rsidRPr="00B644A0" w:rsidRDefault="00731A53" w:rsidP="00B644A0">
                            <w:pPr>
                              <w:jc w:val="center"/>
                              <w:rPr>
                                <w:rFonts w:ascii="Arial" w:hAnsi="Arial" w:cs="Arial"/>
                                <w:sz w:val="24"/>
                                <w:szCs w:val="24"/>
                                <w:lang w:val="pl-PL"/>
                              </w:rPr>
                            </w:pPr>
                            <w:r w:rsidRPr="00B644A0">
                              <w:rPr>
                                <w:rFonts w:ascii="Arial" w:hAnsi="Arial" w:cs="Arial"/>
                                <w:sz w:val="24"/>
                                <w:szCs w:val="24"/>
                                <w:lang w:val="pl-PL"/>
                              </w:rPr>
                              <w:t>Nazwa kleju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D118C" id="AutoShape 181" o:spid="_x0000_s1028" type="#_x0000_t61" style="position:absolute;margin-left:319.2pt;margin-top:18.1pt;width:123.55pt;height:2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" adj="-14187,20549">
                <v:textbox>
                  <w:txbxContent>
                    <w:p w14:paraId="544DBF53" w14:textId="77777777" w:rsidR="00731A53" w:rsidRPr="00B644A0" w:rsidRDefault="00731A53" w:rsidP="00B644A0">
                      <w:pPr>
                        <w:jc w:val="center"/>
                        <w:rPr>
                          <w:rFonts w:ascii="Arial" w:hAnsi="Arial" w:cs="Arial"/>
                          <w:sz w:val="24"/>
                          <w:szCs w:val="24"/>
                          <w:lang w:val="pl-PL"/>
                        </w:rPr>
                      </w:pPr>
                      <w:r w:rsidRPr="00B644A0">
                        <w:rPr>
                          <w:rFonts w:ascii="Arial" w:hAnsi="Arial" w:cs="Arial"/>
                          <w:sz w:val="24"/>
                          <w:szCs w:val="24"/>
                          <w:lang w:val="pl-PL"/>
                        </w:rPr>
                        <w:t>Nazwa kleju</w:t>
                      </w:r>
                    </w:p>
                  </w:txbxContent>
                </v:textbox>
              </v:shape>
            </w:pict>
          </mc:Fallback>
        </mc:AlternateContent>
      </w:r>
      <w:r w:rsidR="00D779B8">
        <w:rPr>
          <w:noProof/>
        </w:rPr>
        <w:drawing>
          <wp:inline distT="0" distB="0" distL="0" distR="0" wp14:anchorId="3D3A7921" wp14:editId="420AA81A">
            <wp:extent cx="3295755" cy="2593075"/>
            <wp:effectExtent l="0" t="0" r="0" b="0"/>
            <wp:docPr id="27" name="Obraz 27" descr="Obraz zawierający tekst, Czcionka, stacjonar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tekst, Czcionka, stacjonarny&#10;&#10;Opis wygenerowany automatycznie"/>
                    <pic:cNvPicPr/>
                  </pic:nvPicPr>
                  <pic:blipFill>
                    <a:blip r:embed="rId10"/>
                    <a:stretch>
                      <a:fillRect/>
                    </a:stretch>
                  </pic:blipFill>
                  <pic:spPr>
                    <a:xfrm>
                      <a:off x="0" y="0"/>
                      <a:ext cx="3297620" cy="2594542"/>
                    </a:xfrm>
                    <a:prstGeom prst="rect">
                      <a:avLst/>
                    </a:prstGeom>
                  </pic:spPr>
                </pic:pic>
              </a:graphicData>
            </a:graphic>
          </wp:inline>
        </w:drawing>
      </w:r>
    </w:p>
    <w:p w14:paraId="489D49E9" w14:textId="77777777" w:rsidR="0048334A" w:rsidRDefault="0048334A" w:rsidP="001A07FE">
      <w:pPr>
        <w:pStyle w:val="Default"/>
        <w:rPr>
          <w:rFonts w:ascii="Verdana" w:hAnsi="Verdana" w:cs="Tahoma"/>
          <w:color w:val="auto"/>
          <w:sz w:val="16"/>
          <w:szCs w:val="16"/>
        </w:rPr>
      </w:pPr>
    </w:p>
    <w:p w14:paraId="55293900" w14:textId="5E247047" w:rsidR="005903CC" w:rsidRPr="00A40B80" w:rsidRDefault="005903CC" w:rsidP="005903CC">
      <w:pPr>
        <w:pStyle w:val="Nagwek"/>
        <w:tabs>
          <w:tab w:val="clear" w:pos="4536"/>
          <w:tab w:val="clear" w:pos="9072"/>
        </w:tabs>
        <w:jc w:val="center"/>
        <w:rPr>
          <w:rFonts w:ascii="Verdana" w:hAnsi="Verdana" w:cs="Tahoma"/>
          <w:b/>
          <w:sz w:val="12"/>
          <w:szCs w:val="12"/>
        </w:rPr>
      </w:pPr>
      <w:r w:rsidRPr="00D46DD5">
        <w:rPr>
          <w:rFonts w:ascii="Verdana" w:hAnsi="Verdana" w:cs="Tahoma"/>
          <w:b/>
          <w:sz w:val="14"/>
          <w:szCs w:val="12"/>
        </w:rPr>
        <w:t>Rys. 3. Etykieta kleju</w:t>
      </w:r>
    </w:p>
    <w:p w14:paraId="297C882C" w14:textId="77777777" w:rsidR="007822D4" w:rsidRDefault="007822D4" w:rsidP="001A07FE">
      <w:pPr>
        <w:pStyle w:val="Default"/>
        <w:rPr>
          <w:rFonts w:ascii="Verdana" w:hAnsi="Verdana" w:cs="Tahoma"/>
          <w:color w:val="auto"/>
          <w:sz w:val="16"/>
          <w:szCs w:val="16"/>
        </w:rPr>
      </w:pPr>
    </w:p>
    <w:p w14:paraId="2980CB4A" w14:textId="1EB7CE34" w:rsidR="00505C48" w:rsidRPr="004C7385" w:rsidRDefault="00505C48" w:rsidP="00505C48">
      <w:pPr>
        <w:pStyle w:val="Default"/>
        <w:jc w:val="both"/>
        <w:rPr>
          <w:rFonts w:ascii="Verdana" w:hAnsi="Verdana" w:cs="Tahoma"/>
          <w:b/>
          <w:color w:val="auto"/>
          <w:sz w:val="18"/>
          <w:szCs w:val="18"/>
        </w:rPr>
      </w:pPr>
      <w:r w:rsidRPr="004C7385">
        <w:rPr>
          <w:rFonts w:ascii="Verdana" w:hAnsi="Verdana" w:cs="Tahoma"/>
          <w:b/>
          <w:color w:val="auto"/>
          <w:sz w:val="18"/>
          <w:szCs w:val="18"/>
          <w:lang w:val="sv-SE"/>
        </w:rPr>
        <w:t>Jeżeli data ważności kleju zostanie przekroczona należy zatrzymać klejenie oraz przekazać klej do DZJ w celu utylizacji</w:t>
      </w:r>
      <w:r w:rsidR="004C7385">
        <w:rPr>
          <w:rFonts w:ascii="Verdana" w:hAnsi="Verdana" w:cs="Tahoma"/>
          <w:b/>
          <w:color w:val="auto"/>
          <w:sz w:val="18"/>
          <w:szCs w:val="18"/>
          <w:lang w:val="sv-SE"/>
        </w:rPr>
        <w:t>.</w:t>
      </w:r>
    </w:p>
    <w:p w14:paraId="4D039E6A" w14:textId="77777777" w:rsidR="00BD14E8" w:rsidRDefault="00BD14E8" w:rsidP="00BD14E8">
      <w:pPr>
        <w:pStyle w:val="Default"/>
        <w:ind w:left="900"/>
        <w:rPr>
          <w:rFonts w:ascii="Verdana" w:hAnsi="Verdana" w:cs="Tahoma"/>
          <w:color w:val="auto"/>
          <w:sz w:val="16"/>
          <w:szCs w:val="16"/>
        </w:rPr>
      </w:pPr>
    </w:p>
    <w:p w14:paraId="1EE11BC1" w14:textId="77777777" w:rsidR="00BD14E8" w:rsidRDefault="00BD14E8" w:rsidP="00BD14E8">
      <w:pPr>
        <w:pStyle w:val="Default"/>
        <w:ind w:left="900"/>
        <w:rPr>
          <w:rFonts w:ascii="Verdana" w:hAnsi="Verdana" w:cs="Tahoma"/>
          <w:color w:val="auto"/>
          <w:sz w:val="16"/>
          <w:szCs w:val="16"/>
        </w:rPr>
      </w:pPr>
    </w:p>
    <w:p w14:paraId="3CF28D63" w14:textId="77777777" w:rsidR="00BD14E8" w:rsidRPr="00530BFE" w:rsidRDefault="00BD14E8" w:rsidP="004A7E7C">
      <w:pPr>
        <w:pStyle w:val="Default"/>
        <w:numPr>
          <w:ilvl w:val="1"/>
          <w:numId w:val="26"/>
        </w:numPr>
        <w:rPr>
          <w:rFonts w:ascii="Verdana" w:hAnsi="Verdana" w:cs="Tahoma"/>
          <w:b/>
          <w:color w:val="auto"/>
          <w:sz w:val="20"/>
          <w:szCs w:val="16"/>
        </w:rPr>
      </w:pPr>
      <w:r w:rsidRPr="00530BFE">
        <w:rPr>
          <w:rFonts w:ascii="Verdana" w:hAnsi="Verdana" w:cs="Tahoma"/>
          <w:b/>
          <w:color w:val="auto"/>
          <w:sz w:val="20"/>
          <w:szCs w:val="16"/>
        </w:rPr>
        <w:t>Kontrola t</w:t>
      </w:r>
      <w:r w:rsidR="004A7E7C" w:rsidRPr="00530BFE">
        <w:rPr>
          <w:rFonts w:ascii="Verdana" w:hAnsi="Verdana" w:cs="Tahoma"/>
          <w:b/>
          <w:color w:val="auto"/>
          <w:sz w:val="20"/>
          <w:szCs w:val="16"/>
        </w:rPr>
        <w:t>emperatur</w:t>
      </w:r>
      <w:r w:rsidRPr="00530BFE">
        <w:rPr>
          <w:rFonts w:ascii="Verdana" w:hAnsi="Verdana" w:cs="Tahoma"/>
          <w:b/>
          <w:color w:val="auto"/>
          <w:sz w:val="20"/>
          <w:szCs w:val="16"/>
        </w:rPr>
        <w:t>y</w:t>
      </w:r>
      <w:r w:rsidR="004A7E7C" w:rsidRPr="00530BFE">
        <w:rPr>
          <w:rFonts w:ascii="Verdana" w:hAnsi="Verdana" w:cs="Tahoma"/>
          <w:b/>
          <w:color w:val="auto"/>
          <w:sz w:val="20"/>
          <w:szCs w:val="16"/>
        </w:rPr>
        <w:t xml:space="preserve"> otoczenia</w:t>
      </w:r>
    </w:p>
    <w:p w14:paraId="4026D360" w14:textId="77777777" w:rsidR="00530BFE" w:rsidRDefault="00530BFE" w:rsidP="00530BFE">
      <w:pPr>
        <w:pStyle w:val="Default"/>
        <w:rPr>
          <w:rFonts w:ascii="Verdana" w:hAnsi="Verdana" w:cs="Tahoma"/>
          <w:color w:val="auto"/>
          <w:sz w:val="16"/>
          <w:szCs w:val="16"/>
        </w:rPr>
      </w:pPr>
    </w:p>
    <w:p w14:paraId="2C87DD7F" w14:textId="4D807661" w:rsidR="00D0337F" w:rsidRPr="004C7385" w:rsidDel="00F74CD5" w:rsidRDefault="00BD14E8" w:rsidP="00505C48">
      <w:pPr>
        <w:pStyle w:val="Default"/>
        <w:jc w:val="both"/>
        <w:rPr>
          <w:del w:id="5" w:author="Angelika Lipińska" w:date="2023-09-14T12:10:00Z"/>
          <w:rFonts w:ascii="Verdana" w:hAnsi="Verdana" w:cs="Tahoma"/>
          <w:color w:val="auto"/>
          <w:sz w:val="18"/>
          <w:szCs w:val="18"/>
          <w:lang w:val="sv-SE" w:eastAsia="sv-SE"/>
        </w:rPr>
      </w:pPr>
      <w:r w:rsidRPr="004C7385">
        <w:rPr>
          <w:rFonts w:ascii="Verdana" w:hAnsi="Verdana" w:cs="Tahoma"/>
          <w:color w:val="auto"/>
          <w:sz w:val="18"/>
          <w:szCs w:val="18"/>
          <w:lang w:val="sv-SE" w:eastAsia="sv-SE"/>
        </w:rPr>
        <w:t>T</w:t>
      </w:r>
      <w:r w:rsidR="00646448" w:rsidRPr="004C7385">
        <w:rPr>
          <w:rFonts w:ascii="Verdana" w:hAnsi="Verdana" w:cs="Tahoma"/>
          <w:color w:val="auto"/>
          <w:sz w:val="18"/>
          <w:szCs w:val="18"/>
          <w:lang w:val="sv-SE" w:eastAsia="sv-SE"/>
        </w:rPr>
        <w:t xml:space="preserve">emperaturę otoczenia odczytujemy z termometru znajdującego się na </w:t>
      </w:r>
      <w:r w:rsidR="0055562F" w:rsidRPr="004C7385">
        <w:rPr>
          <w:rFonts w:ascii="Verdana" w:hAnsi="Verdana" w:cs="Tahoma"/>
          <w:color w:val="auto"/>
          <w:sz w:val="18"/>
          <w:szCs w:val="18"/>
          <w:lang w:val="sv-SE" w:eastAsia="sv-SE"/>
        </w:rPr>
        <w:t>obszarze</w:t>
      </w:r>
      <w:r w:rsidR="00D0337F" w:rsidRPr="004C7385">
        <w:rPr>
          <w:rFonts w:ascii="Verdana" w:hAnsi="Verdana" w:cs="Tahoma"/>
          <w:color w:val="auto"/>
          <w:sz w:val="18"/>
          <w:szCs w:val="18"/>
          <w:lang w:val="sv-SE" w:eastAsia="sv-SE"/>
        </w:rPr>
        <w:t>.</w:t>
      </w:r>
      <w:ins w:id="6" w:author="Angelika Lipińska" w:date="2023-09-14T12:10:00Z">
        <w:r w:rsidR="00F74CD5">
          <w:rPr>
            <w:rFonts w:ascii="Verdana" w:hAnsi="Verdana" w:cs="Tahoma"/>
            <w:color w:val="auto"/>
            <w:sz w:val="18"/>
            <w:szCs w:val="18"/>
            <w:lang w:val="sv-SE" w:eastAsia="sv-SE"/>
          </w:rPr>
          <w:t xml:space="preserve"> </w:t>
        </w:r>
      </w:ins>
      <w:del w:id="7" w:author="Angelika Lipińska" w:date="2023-09-14T12:10:00Z">
        <w:r w:rsidR="00D0337F" w:rsidRPr="004C7385" w:rsidDel="00F74CD5">
          <w:rPr>
            <w:rFonts w:ascii="Verdana" w:hAnsi="Verdana" w:cs="Tahoma"/>
            <w:color w:val="auto"/>
            <w:sz w:val="18"/>
            <w:szCs w:val="18"/>
            <w:lang w:val="sv-SE" w:eastAsia="sv-SE"/>
          </w:rPr>
          <w:delText xml:space="preserve"> </w:delText>
        </w:r>
      </w:del>
    </w:p>
    <w:p w14:paraId="73491FE2" w14:textId="043F16EE" w:rsidR="00AF14B1" w:rsidRDefault="00D0337F" w:rsidP="00505C48">
      <w:pPr>
        <w:pStyle w:val="Default"/>
        <w:jc w:val="both"/>
        <w:rPr>
          <w:rFonts w:ascii="Verdana" w:hAnsi="Verdana" w:cs="Tahoma"/>
          <w:color w:val="auto"/>
          <w:sz w:val="18"/>
          <w:szCs w:val="18"/>
          <w:lang w:val="sv-SE" w:eastAsia="sv-SE"/>
        </w:rPr>
      </w:pPr>
      <w:r w:rsidRPr="004C7385">
        <w:rPr>
          <w:rFonts w:ascii="Verdana" w:hAnsi="Verdana" w:cs="Tahoma"/>
          <w:color w:val="auto"/>
          <w:sz w:val="18"/>
          <w:szCs w:val="18"/>
          <w:lang w:val="sv-SE" w:eastAsia="sv-SE"/>
        </w:rPr>
        <w:t>Wyniki pomiarów należy zapi</w:t>
      </w:r>
      <w:r w:rsidR="00EA5EA9" w:rsidRPr="004C7385">
        <w:rPr>
          <w:rFonts w:ascii="Verdana" w:hAnsi="Verdana" w:cs="Tahoma"/>
          <w:color w:val="auto"/>
          <w:sz w:val="18"/>
          <w:szCs w:val="18"/>
          <w:lang w:val="sv-SE" w:eastAsia="sv-SE"/>
        </w:rPr>
        <w:t xml:space="preserve">sać w odpowiednich formularzach </w:t>
      </w:r>
      <w:r w:rsidR="00C83877" w:rsidRPr="004C7385">
        <w:rPr>
          <w:rFonts w:ascii="Verdana" w:hAnsi="Verdana" w:cs="Tahoma"/>
          <w:color w:val="auto"/>
          <w:sz w:val="18"/>
          <w:szCs w:val="18"/>
          <w:lang w:val="sv-SE" w:eastAsia="sv-SE"/>
        </w:rPr>
        <w:t>bazy SPC-PROJECT</w:t>
      </w:r>
      <w:r w:rsidR="004C7385">
        <w:rPr>
          <w:rFonts w:ascii="Verdana" w:hAnsi="Verdana" w:cs="Tahoma"/>
          <w:color w:val="auto"/>
          <w:sz w:val="18"/>
          <w:szCs w:val="18"/>
          <w:lang w:val="sv-SE" w:eastAsia="sv-SE"/>
        </w:rPr>
        <w:t>.</w:t>
      </w:r>
    </w:p>
    <w:p w14:paraId="035F5DF7" w14:textId="7CA4745D" w:rsidR="004C7385" w:rsidRDefault="004C7385" w:rsidP="00505C48">
      <w:pPr>
        <w:pStyle w:val="Default"/>
        <w:jc w:val="both"/>
        <w:rPr>
          <w:rFonts w:ascii="Verdana" w:hAnsi="Verdana" w:cs="Tahoma"/>
          <w:color w:val="auto"/>
          <w:sz w:val="18"/>
          <w:szCs w:val="18"/>
          <w:lang w:val="sv-SE" w:eastAsia="sv-SE"/>
        </w:rPr>
      </w:pPr>
    </w:p>
    <w:p w14:paraId="4C11175C" w14:textId="46B9FCC3" w:rsidR="004C7385" w:rsidRDefault="004C7385" w:rsidP="00505C48">
      <w:pPr>
        <w:pStyle w:val="Default"/>
        <w:jc w:val="both"/>
        <w:rPr>
          <w:rFonts w:ascii="Verdana" w:hAnsi="Verdana" w:cs="Tahoma"/>
          <w:color w:val="auto"/>
          <w:sz w:val="18"/>
          <w:szCs w:val="18"/>
          <w:lang w:val="sv-SE" w:eastAsia="sv-SE"/>
        </w:rPr>
      </w:pPr>
    </w:p>
    <w:p w14:paraId="57591DA2" w14:textId="77777777" w:rsidR="00D0337F" w:rsidRPr="004C7385" w:rsidRDefault="00D0337F" w:rsidP="00530BFE">
      <w:pPr>
        <w:pStyle w:val="Default"/>
        <w:rPr>
          <w:rFonts w:ascii="Verdana" w:hAnsi="Verdana" w:cs="Tahoma"/>
          <w:bCs/>
          <w:sz w:val="18"/>
          <w:szCs w:val="18"/>
        </w:rPr>
      </w:pPr>
    </w:p>
    <w:p w14:paraId="10D2A57F" w14:textId="77777777" w:rsidR="00D20114" w:rsidRDefault="00D20114" w:rsidP="00D20114">
      <w:pPr>
        <w:pStyle w:val="Nagwek"/>
        <w:tabs>
          <w:tab w:val="clear" w:pos="4536"/>
          <w:tab w:val="clear" w:pos="9072"/>
        </w:tabs>
        <w:jc w:val="center"/>
        <w:rPr>
          <w:rFonts w:ascii="Verdana" w:hAnsi="Verdana" w:cs="Tahoma"/>
          <w:sz w:val="16"/>
          <w:szCs w:val="16"/>
          <w:u w:val="single"/>
        </w:rPr>
      </w:pPr>
    </w:p>
    <w:p w14:paraId="7C23C436" w14:textId="77777777" w:rsidR="00CE32CF" w:rsidRPr="00016533" w:rsidRDefault="00CE32CF" w:rsidP="00D623A0">
      <w:pPr>
        <w:rPr>
          <w:rFonts w:ascii="Verdana" w:hAnsi="Verdana" w:cs="Tahoma"/>
          <w:sz w:val="16"/>
          <w:szCs w:val="16"/>
          <w:u w:val="single"/>
        </w:rPr>
      </w:pPr>
    </w:p>
    <w:p w14:paraId="520AD269" w14:textId="38AA6D3F" w:rsidR="007874B4" w:rsidRPr="00E801D0" w:rsidRDefault="00641527" w:rsidP="007874B4">
      <w:pPr>
        <w:pStyle w:val="Default"/>
        <w:numPr>
          <w:ilvl w:val="1"/>
          <w:numId w:val="26"/>
        </w:numPr>
        <w:rPr>
          <w:rFonts w:ascii="Verdana" w:hAnsi="Verdana" w:cs="Tahoma"/>
          <w:sz w:val="16"/>
          <w:szCs w:val="16"/>
        </w:rPr>
      </w:pPr>
      <w:r w:rsidRPr="000319AB">
        <w:rPr>
          <w:rFonts w:ascii="Verdana" w:hAnsi="Verdana" w:cs="Tahoma"/>
          <w:b/>
          <w:color w:val="auto"/>
          <w:sz w:val="20"/>
          <w:szCs w:val="16"/>
        </w:rPr>
        <w:br w:type="page"/>
      </w:r>
      <w:r w:rsidR="00E17C98" w:rsidRPr="000319AB">
        <w:rPr>
          <w:rFonts w:ascii="Verdana" w:hAnsi="Verdana" w:cs="Tahoma"/>
          <w:b/>
          <w:color w:val="auto"/>
          <w:sz w:val="20"/>
          <w:szCs w:val="16"/>
        </w:rPr>
        <w:lastRenderedPageBreak/>
        <w:t>Kontrola t</w:t>
      </w:r>
      <w:r w:rsidR="004A7E7C" w:rsidRPr="000319AB">
        <w:rPr>
          <w:rFonts w:ascii="Verdana" w:hAnsi="Verdana" w:cs="Tahoma"/>
          <w:b/>
          <w:color w:val="auto"/>
          <w:sz w:val="20"/>
          <w:szCs w:val="16"/>
        </w:rPr>
        <w:t>emperatur</w:t>
      </w:r>
      <w:r w:rsidR="00E17C98" w:rsidRPr="000319AB">
        <w:rPr>
          <w:rFonts w:ascii="Verdana" w:hAnsi="Verdana" w:cs="Tahoma"/>
          <w:b/>
          <w:color w:val="auto"/>
          <w:sz w:val="20"/>
          <w:szCs w:val="16"/>
        </w:rPr>
        <w:t>y</w:t>
      </w:r>
      <w:r w:rsidR="004A7E7C" w:rsidRPr="000319AB">
        <w:rPr>
          <w:rFonts w:ascii="Verdana" w:hAnsi="Verdana" w:cs="Tahoma"/>
          <w:b/>
          <w:color w:val="auto"/>
          <w:sz w:val="20"/>
          <w:szCs w:val="16"/>
        </w:rPr>
        <w:t xml:space="preserve"> zbiornika</w:t>
      </w:r>
      <w:r w:rsidR="00D3261E" w:rsidRPr="000319AB">
        <w:rPr>
          <w:rFonts w:ascii="Verdana" w:hAnsi="Verdana" w:cs="Tahoma"/>
          <w:b/>
          <w:color w:val="auto"/>
          <w:sz w:val="20"/>
          <w:szCs w:val="16"/>
        </w:rPr>
        <w:t xml:space="preserve"> pieca kleju</w:t>
      </w:r>
      <w:r w:rsidR="0055562F" w:rsidRPr="000319AB">
        <w:rPr>
          <w:rFonts w:ascii="Verdana" w:hAnsi="Verdana" w:cs="Tahoma"/>
          <w:b/>
          <w:sz w:val="20"/>
          <w:szCs w:val="16"/>
        </w:rPr>
        <w:t xml:space="preserve"> w aplikacji automatycznej</w:t>
      </w:r>
      <w:r w:rsidR="0012765C" w:rsidRPr="000319AB">
        <w:rPr>
          <w:rFonts w:ascii="Verdana" w:hAnsi="Verdana" w:cs="Tahoma"/>
          <w:b/>
          <w:sz w:val="20"/>
          <w:szCs w:val="16"/>
        </w:rPr>
        <w:t xml:space="preserve"> </w:t>
      </w:r>
      <w:r w:rsidR="00261B78">
        <w:rPr>
          <w:rFonts w:ascii="Verdana" w:hAnsi="Verdana" w:cs="Tahoma"/>
          <w:b/>
          <w:sz w:val="20"/>
          <w:szCs w:val="16"/>
        </w:rPr>
        <w:t xml:space="preserve">- </w:t>
      </w:r>
      <w:r w:rsidR="00E801D0">
        <w:rPr>
          <w:rFonts w:ascii="Verdana" w:hAnsi="Verdana" w:cs="Tahoma"/>
          <w:b/>
          <w:sz w:val="20"/>
          <w:szCs w:val="16"/>
        </w:rPr>
        <w:t>ś</w:t>
      </w:r>
      <w:r w:rsidR="00261B78">
        <w:rPr>
          <w:rFonts w:ascii="Verdana" w:hAnsi="Verdana" w:cs="Tahoma"/>
          <w:b/>
          <w:sz w:val="20"/>
          <w:szCs w:val="16"/>
        </w:rPr>
        <w:t>rodek</w:t>
      </w:r>
    </w:p>
    <w:p w14:paraId="0436E801" w14:textId="77777777" w:rsidR="007874B4" w:rsidRDefault="007874B4" w:rsidP="007874B4">
      <w:pPr>
        <w:pStyle w:val="Default"/>
        <w:rPr>
          <w:rFonts w:ascii="Verdana" w:hAnsi="Verdana" w:cs="Tahoma"/>
          <w:color w:val="auto"/>
          <w:sz w:val="16"/>
          <w:szCs w:val="16"/>
        </w:rPr>
      </w:pPr>
    </w:p>
    <w:p w14:paraId="496F2A61" w14:textId="77777777" w:rsidR="007874B4" w:rsidRDefault="000A425E" w:rsidP="00986987">
      <w:pPr>
        <w:pStyle w:val="Default"/>
        <w:ind w:left="-426"/>
      </w:pPr>
      <w:r>
        <w:rPr>
          <w:noProof/>
        </w:rPr>
        <mc:AlternateContent>
          <mc:Choice Requires="wps">
            <w:drawing>
              <wp:anchor distT="0" distB="0" distL="114300" distR="114300" simplePos="0" relativeHeight="251668480" behindDoc="0" locked="0" layoutInCell="1" allowOverlap="1" wp14:anchorId="46C7D611" wp14:editId="74077592">
                <wp:simplePos x="0" y="0"/>
                <wp:positionH relativeFrom="column">
                  <wp:posOffset>2847975</wp:posOffset>
                </wp:positionH>
                <wp:positionV relativeFrom="paragraph">
                  <wp:posOffset>1764030</wp:posOffset>
                </wp:positionV>
                <wp:extent cx="748030" cy="2305050"/>
                <wp:effectExtent l="0" t="0" r="0" b="0"/>
                <wp:wrapNone/>
                <wp:docPr id="60"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3050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D4C74" w14:textId="77777777" w:rsidR="00731A53" w:rsidRPr="00AF32E1" w:rsidRDefault="00731A53" w:rsidP="007874B4">
                            <w:pPr>
                              <w:jc w:val="center"/>
                              <w:rPr>
                                <w:rFonts w:ascii="Arial" w:hAnsi="Arial" w:cs="Arial"/>
                                <w:b/>
                                <w:color w:val="FF0000"/>
                                <w:sz w:val="26"/>
                                <w:lang w:val="pl-PL"/>
                              </w:rPr>
                            </w:pPr>
                          </w:p>
                          <w:p w14:paraId="781ACA44" w14:textId="77777777" w:rsidR="00731A53" w:rsidRDefault="00731A53" w:rsidP="007874B4">
                            <w:pPr>
                              <w:jc w:val="center"/>
                              <w:rPr>
                                <w:rFonts w:ascii="Arial" w:hAnsi="Arial" w:cs="Arial"/>
                                <w:b/>
                                <w:color w:val="FF0000"/>
                                <w:sz w:val="54"/>
                                <w:lang w:val="pl-PL"/>
                              </w:rPr>
                            </w:pPr>
                          </w:p>
                          <w:p w14:paraId="36CE8186" w14:textId="77777777" w:rsidR="00731A53" w:rsidRDefault="00731A53" w:rsidP="007874B4">
                            <w:pPr>
                              <w:jc w:val="center"/>
                              <w:rPr>
                                <w:rFonts w:ascii="Arial" w:hAnsi="Arial" w:cs="Arial"/>
                                <w:b/>
                                <w:color w:val="FF0000"/>
                                <w:sz w:val="54"/>
                                <w:lang w:val="pl-PL"/>
                              </w:rPr>
                            </w:pPr>
                          </w:p>
                          <w:p w14:paraId="2B4BBE09" w14:textId="77777777" w:rsidR="00731A53" w:rsidRDefault="00731A53" w:rsidP="007874B4">
                            <w:pPr>
                              <w:jc w:val="center"/>
                              <w:rPr>
                                <w:rFonts w:ascii="Arial" w:hAnsi="Arial" w:cs="Arial"/>
                                <w:b/>
                                <w:color w:val="FF0000"/>
                                <w:sz w:val="54"/>
                                <w:lang w:val="pl-PL"/>
                              </w:rPr>
                            </w:pPr>
                          </w:p>
                          <w:p w14:paraId="13C61645" w14:textId="77777777" w:rsidR="00731A53" w:rsidRDefault="00731A53" w:rsidP="007874B4">
                            <w:pPr>
                              <w:jc w:val="center"/>
                              <w:rPr>
                                <w:rFonts w:ascii="Arial" w:hAnsi="Arial" w:cs="Arial"/>
                                <w:b/>
                                <w:color w:val="FF0000"/>
                                <w:sz w:val="54"/>
                                <w:lang w:val="pl-PL"/>
                              </w:rPr>
                            </w:pPr>
                          </w:p>
                          <w:p w14:paraId="315114FB"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7D6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6" o:spid="_x0000_s1029" type="#_x0000_t176" style="position:absolute;left:0;text-align:left;margin-left:224.25pt;margin-top:138.9pt;width:58.9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" filled="f" strokecolor="red" strokeweight="2.25pt">
                <v:textbox>
                  <w:txbxContent>
                    <w:p w14:paraId="2C6D4C74" w14:textId="77777777" w:rsidR="00731A53" w:rsidRPr="00AF32E1" w:rsidRDefault="00731A53" w:rsidP="007874B4">
                      <w:pPr>
                        <w:jc w:val="center"/>
                        <w:rPr>
                          <w:rFonts w:ascii="Arial" w:hAnsi="Arial" w:cs="Arial"/>
                          <w:b/>
                          <w:color w:val="FF0000"/>
                          <w:sz w:val="26"/>
                          <w:lang w:val="pl-PL"/>
                        </w:rPr>
                      </w:pPr>
                    </w:p>
                    <w:p w14:paraId="781ACA44" w14:textId="77777777" w:rsidR="00731A53" w:rsidRDefault="00731A53" w:rsidP="007874B4">
                      <w:pPr>
                        <w:jc w:val="center"/>
                        <w:rPr>
                          <w:rFonts w:ascii="Arial" w:hAnsi="Arial" w:cs="Arial"/>
                          <w:b/>
                          <w:color w:val="FF0000"/>
                          <w:sz w:val="54"/>
                          <w:lang w:val="pl-PL"/>
                        </w:rPr>
                      </w:pPr>
                    </w:p>
                    <w:p w14:paraId="36CE8186" w14:textId="77777777" w:rsidR="00731A53" w:rsidRDefault="00731A53" w:rsidP="007874B4">
                      <w:pPr>
                        <w:jc w:val="center"/>
                        <w:rPr>
                          <w:rFonts w:ascii="Arial" w:hAnsi="Arial" w:cs="Arial"/>
                          <w:b/>
                          <w:color w:val="FF0000"/>
                          <w:sz w:val="54"/>
                          <w:lang w:val="pl-PL"/>
                        </w:rPr>
                      </w:pPr>
                    </w:p>
                    <w:p w14:paraId="2B4BBE09" w14:textId="77777777" w:rsidR="00731A53" w:rsidRDefault="00731A53" w:rsidP="007874B4">
                      <w:pPr>
                        <w:jc w:val="center"/>
                        <w:rPr>
                          <w:rFonts w:ascii="Arial" w:hAnsi="Arial" w:cs="Arial"/>
                          <w:b/>
                          <w:color w:val="FF0000"/>
                          <w:sz w:val="54"/>
                          <w:lang w:val="pl-PL"/>
                        </w:rPr>
                      </w:pPr>
                    </w:p>
                    <w:p w14:paraId="13C61645" w14:textId="77777777" w:rsidR="00731A53" w:rsidRDefault="00731A53" w:rsidP="007874B4">
                      <w:pPr>
                        <w:jc w:val="center"/>
                        <w:rPr>
                          <w:rFonts w:ascii="Arial" w:hAnsi="Arial" w:cs="Arial"/>
                          <w:b/>
                          <w:color w:val="FF0000"/>
                          <w:sz w:val="54"/>
                          <w:lang w:val="pl-PL"/>
                        </w:rPr>
                      </w:pPr>
                    </w:p>
                    <w:p w14:paraId="315114FB"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C8F3790" wp14:editId="6410CFF9">
                <wp:simplePos x="0" y="0"/>
                <wp:positionH relativeFrom="column">
                  <wp:posOffset>2162810</wp:posOffset>
                </wp:positionH>
                <wp:positionV relativeFrom="paragraph">
                  <wp:posOffset>1764030</wp:posOffset>
                </wp:positionV>
                <wp:extent cx="686435" cy="2305050"/>
                <wp:effectExtent l="0" t="0" r="0" b="0"/>
                <wp:wrapNone/>
                <wp:docPr id="5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3050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08ADB" w14:textId="77777777" w:rsidR="00731A53" w:rsidRPr="00AF32E1" w:rsidRDefault="00731A53" w:rsidP="007874B4">
                            <w:pPr>
                              <w:jc w:val="center"/>
                              <w:rPr>
                                <w:rFonts w:ascii="Arial" w:hAnsi="Arial" w:cs="Arial"/>
                                <w:b/>
                                <w:color w:val="FF0000"/>
                                <w:sz w:val="26"/>
                                <w:lang w:val="pl-PL"/>
                              </w:rPr>
                            </w:pPr>
                          </w:p>
                          <w:p w14:paraId="4D7BFFF9" w14:textId="77777777" w:rsidR="00731A53" w:rsidRDefault="00731A53" w:rsidP="007874B4">
                            <w:pPr>
                              <w:jc w:val="center"/>
                              <w:rPr>
                                <w:rFonts w:ascii="Arial" w:hAnsi="Arial" w:cs="Arial"/>
                                <w:b/>
                                <w:color w:val="FF0000"/>
                                <w:sz w:val="54"/>
                                <w:lang w:val="pl-PL"/>
                              </w:rPr>
                            </w:pPr>
                          </w:p>
                          <w:p w14:paraId="2917DC95" w14:textId="77777777" w:rsidR="00731A53" w:rsidRDefault="00731A53" w:rsidP="007874B4">
                            <w:pPr>
                              <w:jc w:val="center"/>
                              <w:rPr>
                                <w:rFonts w:ascii="Arial" w:hAnsi="Arial" w:cs="Arial"/>
                                <w:b/>
                                <w:color w:val="FF0000"/>
                                <w:sz w:val="54"/>
                                <w:lang w:val="pl-PL"/>
                              </w:rPr>
                            </w:pPr>
                          </w:p>
                          <w:p w14:paraId="137613E7" w14:textId="77777777" w:rsidR="00731A53" w:rsidRDefault="00731A53" w:rsidP="007874B4">
                            <w:pPr>
                              <w:jc w:val="center"/>
                              <w:rPr>
                                <w:rFonts w:ascii="Arial" w:hAnsi="Arial" w:cs="Arial"/>
                                <w:b/>
                                <w:color w:val="FF0000"/>
                                <w:sz w:val="54"/>
                                <w:lang w:val="pl-PL"/>
                              </w:rPr>
                            </w:pPr>
                          </w:p>
                          <w:p w14:paraId="33E63B3E" w14:textId="77777777" w:rsidR="00731A53" w:rsidRDefault="00731A53" w:rsidP="007874B4">
                            <w:pPr>
                              <w:jc w:val="center"/>
                              <w:rPr>
                                <w:rFonts w:ascii="Arial" w:hAnsi="Arial" w:cs="Arial"/>
                                <w:b/>
                                <w:color w:val="FF0000"/>
                                <w:sz w:val="54"/>
                                <w:lang w:val="pl-PL"/>
                              </w:rPr>
                            </w:pPr>
                          </w:p>
                          <w:p w14:paraId="227B8773"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3790" id="AutoShape 235" o:spid="_x0000_s1030" type="#_x0000_t176" style="position:absolute;left:0;text-align:left;margin-left:170.3pt;margin-top:138.9pt;width:54.0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" filled="f" strokecolor="red" strokeweight="2.25pt">
                <v:textbox>
                  <w:txbxContent>
                    <w:p w14:paraId="7A208ADB" w14:textId="77777777" w:rsidR="00731A53" w:rsidRPr="00AF32E1" w:rsidRDefault="00731A53" w:rsidP="007874B4">
                      <w:pPr>
                        <w:jc w:val="center"/>
                        <w:rPr>
                          <w:rFonts w:ascii="Arial" w:hAnsi="Arial" w:cs="Arial"/>
                          <w:b/>
                          <w:color w:val="FF0000"/>
                          <w:sz w:val="26"/>
                          <w:lang w:val="pl-PL"/>
                        </w:rPr>
                      </w:pPr>
                    </w:p>
                    <w:p w14:paraId="4D7BFFF9" w14:textId="77777777" w:rsidR="00731A53" w:rsidRDefault="00731A53" w:rsidP="007874B4">
                      <w:pPr>
                        <w:jc w:val="center"/>
                        <w:rPr>
                          <w:rFonts w:ascii="Arial" w:hAnsi="Arial" w:cs="Arial"/>
                          <w:b/>
                          <w:color w:val="FF0000"/>
                          <w:sz w:val="54"/>
                          <w:lang w:val="pl-PL"/>
                        </w:rPr>
                      </w:pPr>
                    </w:p>
                    <w:p w14:paraId="2917DC95" w14:textId="77777777" w:rsidR="00731A53" w:rsidRDefault="00731A53" w:rsidP="007874B4">
                      <w:pPr>
                        <w:jc w:val="center"/>
                        <w:rPr>
                          <w:rFonts w:ascii="Arial" w:hAnsi="Arial" w:cs="Arial"/>
                          <w:b/>
                          <w:color w:val="FF0000"/>
                          <w:sz w:val="54"/>
                          <w:lang w:val="pl-PL"/>
                        </w:rPr>
                      </w:pPr>
                    </w:p>
                    <w:p w14:paraId="137613E7" w14:textId="77777777" w:rsidR="00731A53" w:rsidRDefault="00731A53" w:rsidP="007874B4">
                      <w:pPr>
                        <w:jc w:val="center"/>
                        <w:rPr>
                          <w:rFonts w:ascii="Arial" w:hAnsi="Arial" w:cs="Arial"/>
                          <w:b/>
                          <w:color w:val="FF0000"/>
                          <w:sz w:val="54"/>
                          <w:lang w:val="pl-PL"/>
                        </w:rPr>
                      </w:pPr>
                    </w:p>
                    <w:p w14:paraId="33E63B3E" w14:textId="77777777" w:rsidR="00731A53" w:rsidRDefault="00731A53" w:rsidP="007874B4">
                      <w:pPr>
                        <w:jc w:val="center"/>
                        <w:rPr>
                          <w:rFonts w:ascii="Arial" w:hAnsi="Arial" w:cs="Arial"/>
                          <w:b/>
                          <w:color w:val="FF0000"/>
                          <w:sz w:val="54"/>
                          <w:lang w:val="pl-PL"/>
                        </w:rPr>
                      </w:pPr>
                    </w:p>
                    <w:p w14:paraId="227B8773"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4</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B64B94D" wp14:editId="6E98F4A6">
                <wp:simplePos x="0" y="0"/>
                <wp:positionH relativeFrom="column">
                  <wp:posOffset>734060</wp:posOffset>
                </wp:positionH>
                <wp:positionV relativeFrom="paragraph">
                  <wp:posOffset>1764030</wp:posOffset>
                </wp:positionV>
                <wp:extent cx="680085" cy="2305050"/>
                <wp:effectExtent l="0" t="0" r="0" b="0"/>
                <wp:wrapNone/>
                <wp:docPr id="58"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3050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E2547" w14:textId="77777777" w:rsidR="00731A53" w:rsidRPr="00AF32E1" w:rsidRDefault="00731A53" w:rsidP="007874B4">
                            <w:pPr>
                              <w:jc w:val="center"/>
                              <w:rPr>
                                <w:rFonts w:ascii="Arial" w:hAnsi="Arial" w:cs="Arial"/>
                                <w:b/>
                                <w:color w:val="FF0000"/>
                                <w:sz w:val="28"/>
                                <w:lang w:val="pl-PL"/>
                              </w:rPr>
                            </w:pPr>
                          </w:p>
                          <w:p w14:paraId="52F8F453" w14:textId="77777777" w:rsidR="00731A53" w:rsidRDefault="00731A53" w:rsidP="007874B4">
                            <w:pPr>
                              <w:jc w:val="center"/>
                              <w:rPr>
                                <w:rFonts w:ascii="Arial" w:hAnsi="Arial" w:cs="Arial"/>
                                <w:b/>
                                <w:color w:val="FF0000"/>
                                <w:sz w:val="54"/>
                                <w:lang w:val="pl-PL"/>
                              </w:rPr>
                            </w:pPr>
                          </w:p>
                          <w:p w14:paraId="33C204B2" w14:textId="77777777" w:rsidR="00731A53" w:rsidRDefault="00731A53" w:rsidP="007874B4">
                            <w:pPr>
                              <w:jc w:val="center"/>
                              <w:rPr>
                                <w:rFonts w:ascii="Arial" w:hAnsi="Arial" w:cs="Arial"/>
                                <w:b/>
                                <w:color w:val="FF0000"/>
                                <w:sz w:val="54"/>
                                <w:lang w:val="pl-PL"/>
                              </w:rPr>
                            </w:pPr>
                          </w:p>
                          <w:p w14:paraId="353AF3C3" w14:textId="77777777" w:rsidR="00731A53" w:rsidRDefault="00731A53" w:rsidP="007874B4">
                            <w:pPr>
                              <w:jc w:val="center"/>
                              <w:rPr>
                                <w:rFonts w:ascii="Arial" w:hAnsi="Arial" w:cs="Arial"/>
                                <w:b/>
                                <w:color w:val="FF0000"/>
                                <w:sz w:val="54"/>
                                <w:lang w:val="pl-PL"/>
                              </w:rPr>
                            </w:pPr>
                          </w:p>
                          <w:p w14:paraId="31A6442D" w14:textId="77777777" w:rsidR="00731A53" w:rsidRDefault="00731A53" w:rsidP="007874B4">
                            <w:pPr>
                              <w:jc w:val="center"/>
                              <w:rPr>
                                <w:rFonts w:ascii="Arial" w:hAnsi="Arial" w:cs="Arial"/>
                                <w:b/>
                                <w:color w:val="FF0000"/>
                                <w:sz w:val="54"/>
                                <w:lang w:val="pl-PL"/>
                              </w:rPr>
                            </w:pPr>
                          </w:p>
                          <w:p w14:paraId="52923F00"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B94D" id="AutoShape 233" o:spid="_x0000_s1031" type="#_x0000_t176" style="position:absolute;left:0;text-align:left;margin-left:57.8pt;margin-top:138.9pt;width:53.5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" filled="f" strokecolor="red" strokeweight="2.25pt">
                <v:textbox>
                  <w:txbxContent>
                    <w:p w14:paraId="6A4E2547" w14:textId="77777777" w:rsidR="00731A53" w:rsidRPr="00AF32E1" w:rsidRDefault="00731A53" w:rsidP="007874B4">
                      <w:pPr>
                        <w:jc w:val="center"/>
                        <w:rPr>
                          <w:rFonts w:ascii="Arial" w:hAnsi="Arial" w:cs="Arial"/>
                          <w:b/>
                          <w:color w:val="FF0000"/>
                          <w:sz w:val="28"/>
                          <w:lang w:val="pl-PL"/>
                        </w:rPr>
                      </w:pPr>
                    </w:p>
                    <w:p w14:paraId="52F8F453" w14:textId="77777777" w:rsidR="00731A53" w:rsidRDefault="00731A53" w:rsidP="007874B4">
                      <w:pPr>
                        <w:jc w:val="center"/>
                        <w:rPr>
                          <w:rFonts w:ascii="Arial" w:hAnsi="Arial" w:cs="Arial"/>
                          <w:b/>
                          <w:color w:val="FF0000"/>
                          <w:sz w:val="54"/>
                          <w:lang w:val="pl-PL"/>
                        </w:rPr>
                      </w:pPr>
                    </w:p>
                    <w:p w14:paraId="33C204B2" w14:textId="77777777" w:rsidR="00731A53" w:rsidRDefault="00731A53" w:rsidP="007874B4">
                      <w:pPr>
                        <w:jc w:val="center"/>
                        <w:rPr>
                          <w:rFonts w:ascii="Arial" w:hAnsi="Arial" w:cs="Arial"/>
                          <w:b/>
                          <w:color w:val="FF0000"/>
                          <w:sz w:val="54"/>
                          <w:lang w:val="pl-PL"/>
                        </w:rPr>
                      </w:pPr>
                    </w:p>
                    <w:p w14:paraId="353AF3C3" w14:textId="77777777" w:rsidR="00731A53" w:rsidRDefault="00731A53" w:rsidP="007874B4">
                      <w:pPr>
                        <w:jc w:val="center"/>
                        <w:rPr>
                          <w:rFonts w:ascii="Arial" w:hAnsi="Arial" w:cs="Arial"/>
                          <w:b/>
                          <w:color w:val="FF0000"/>
                          <w:sz w:val="54"/>
                          <w:lang w:val="pl-PL"/>
                        </w:rPr>
                      </w:pPr>
                    </w:p>
                    <w:p w14:paraId="31A6442D" w14:textId="77777777" w:rsidR="00731A53" w:rsidRDefault="00731A53" w:rsidP="007874B4">
                      <w:pPr>
                        <w:jc w:val="center"/>
                        <w:rPr>
                          <w:rFonts w:ascii="Arial" w:hAnsi="Arial" w:cs="Arial"/>
                          <w:b/>
                          <w:color w:val="FF0000"/>
                          <w:sz w:val="54"/>
                          <w:lang w:val="pl-PL"/>
                        </w:rPr>
                      </w:pPr>
                    </w:p>
                    <w:p w14:paraId="52923F00"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7B7917D" wp14:editId="7CEE7BD0">
                <wp:simplePos x="0" y="0"/>
                <wp:positionH relativeFrom="column">
                  <wp:posOffset>1459230</wp:posOffset>
                </wp:positionH>
                <wp:positionV relativeFrom="paragraph">
                  <wp:posOffset>1764030</wp:posOffset>
                </wp:positionV>
                <wp:extent cx="668020" cy="2305050"/>
                <wp:effectExtent l="0" t="0" r="0" b="0"/>
                <wp:wrapNone/>
                <wp:docPr id="5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3050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901CE" w14:textId="77777777" w:rsidR="00731A53" w:rsidRPr="00AF32E1" w:rsidRDefault="00731A53" w:rsidP="007874B4">
                            <w:pPr>
                              <w:jc w:val="center"/>
                              <w:rPr>
                                <w:rFonts w:ascii="Arial" w:hAnsi="Arial" w:cs="Arial"/>
                                <w:b/>
                                <w:color w:val="FF0000"/>
                                <w:sz w:val="28"/>
                                <w:lang w:val="pl-PL"/>
                              </w:rPr>
                            </w:pPr>
                          </w:p>
                          <w:p w14:paraId="05A714DB" w14:textId="77777777" w:rsidR="00731A53" w:rsidRDefault="00731A53" w:rsidP="007874B4">
                            <w:pPr>
                              <w:jc w:val="center"/>
                              <w:rPr>
                                <w:rFonts w:ascii="Arial" w:hAnsi="Arial" w:cs="Arial"/>
                                <w:b/>
                                <w:color w:val="FF0000"/>
                                <w:sz w:val="54"/>
                                <w:lang w:val="pl-PL"/>
                              </w:rPr>
                            </w:pPr>
                          </w:p>
                          <w:p w14:paraId="75D7C0F0" w14:textId="77777777" w:rsidR="00731A53" w:rsidRDefault="00731A53" w:rsidP="007874B4">
                            <w:pPr>
                              <w:jc w:val="center"/>
                              <w:rPr>
                                <w:rFonts w:ascii="Arial" w:hAnsi="Arial" w:cs="Arial"/>
                                <w:b/>
                                <w:color w:val="FF0000"/>
                                <w:sz w:val="54"/>
                                <w:lang w:val="pl-PL"/>
                              </w:rPr>
                            </w:pPr>
                          </w:p>
                          <w:p w14:paraId="7111BDE8" w14:textId="77777777" w:rsidR="00731A53" w:rsidRDefault="00731A53" w:rsidP="007874B4">
                            <w:pPr>
                              <w:jc w:val="center"/>
                              <w:rPr>
                                <w:rFonts w:ascii="Arial" w:hAnsi="Arial" w:cs="Arial"/>
                                <w:b/>
                                <w:color w:val="FF0000"/>
                                <w:sz w:val="54"/>
                                <w:lang w:val="pl-PL"/>
                              </w:rPr>
                            </w:pPr>
                          </w:p>
                          <w:p w14:paraId="50AF5DE6" w14:textId="77777777" w:rsidR="00731A53" w:rsidRDefault="00731A53" w:rsidP="007874B4">
                            <w:pPr>
                              <w:jc w:val="center"/>
                              <w:rPr>
                                <w:rFonts w:ascii="Arial" w:hAnsi="Arial" w:cs="Arial"/>
                                <w:b/>
                                <w:color w:val="FF0000"/>
                                <w:sz w:val="54"/>
                                <w:lang w:val="pl-PL"/>
                              </w:rPr>
                            </w:pPr>
                          </w:p>
                          <w:p w14:paraId="72B21AB1"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7917D" id="AutoShape 234" o:spid="_x0000_s1032" type="#_x0000_t176" style="position:absolute;left:0;text-align:left;margin-left:114.9pt;margin-top:138.9pt;width:52.6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" filled="f" strokecolor="red" strokeweight="2.25pt">
                <v:textbox>
                  <w:txbxContent>
                    <w:p w14:paraId="245901CE" w14:textId="77777777" w:rsidR="00731A53" w:rsidRPr="00AF32E1" w:rsidRDefault="00731A53" w:rsidP="007874B4">
                      <w:pPr>
                        <w:jc w:val="center"/>
                        <w:rPr>
                          <w:rFonts w:ascii="Arial" w:hAnsi="Arial" w:cs="Arial"/>
                          <w:b/>
                          <w:color w:val="FF0000"/>
                          <w:sz w:val="28"/>
                          <w:lang w:val="pl-PL"/>
                        </w:rPr>
                      </w:pPr>
                    </w:p>
                    <w:p w14:paraId="05A714DB" w14:textId="77777777" w:rsidR="00731A53" w:rsidRDefault="00731A53" w:rsidP="007874B4">
                      <w:pPr>
                        <w:jc w:val="center"/>
                        <w:rPr>
                          <w:rFonts w:ascii="Arial" w:hAnsi="Arial" w:cs="Arial"/>
                          <w:b/>
                          <w:color w:val="FF0000"/>
                          <w:sz w:val="54"/>
                          <w:lang w:val="pl-PL"/>
                        </w:rPr>
                      </w:pPr>
                    </w:p>
                    <w:p w14:paraId="75D7C0F0" w14:textId="77777777" w:rsidR="00731A53" w:rsidRDefault="00731A53" w:rsidP="007874B4">
                      <w:pPr>
                        <w:jc w:val="center"/>
                        <w:rPr>
                          <w:rFonts w:ascii="Arial" w:hAnsi="Arial" w:cs="Arial"/>
                          <w:b/>
                          <w:color w:val="FF0000"/>
                          <w:sz w:val="54"/>
                          <w:lang w:val="pl-PL"/>
                        </w:rPr>
                      </w:pPr>
                    </w:p>
                    <w:p w14:paraId="7111BDE8" w14:textId="77777777" w:rsidR="00731A53" w:rsidRDefault="00731A53" w:rsidP="007874B4">
                      <w:pPr>
                        <w:jc w:val="center"/>
                        <w:rPr>
                          <w:rFonts w:ascii="Arial" w:hAnsi="Arial" w:cs="Arial"/>
                          <w:b/>
                          <w:color w:val="FF0000"/>
                          <w:sz w:val="54"/>
                          <w:lang w:val="pl-PL"/>
                        </w:rPr>
                      </w:pPr>
                    </w:p>
                    <w:p w14:paraId="50AF5DE6" w14:textId="77777777" w:rsidR="00731A53" w:rsidRDefault="00731A53" w:rsidP="007874B4">
                      <w:pPr>
                        <w:jc w:val="center"/>
                        <w:rPr>
                          <w:rFonts w:ascii="Arial" w:hAnsi="Arial" w:cs="Arial"/>
                          <w:b/>
                          <w:color w:val="FF0000"/>
                          <w:sz w:val="54"/>
                          <w:lang w:val="pl-PL"/>
                        </w:rPr>
                      </w:pPr>
                    </w:p>
                    <w:p w14:paraId="72B21AB1"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3</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360CD8B" wp14:editId="72E5A286">
                <wp:simplePos x="0" y="0"/>
                <wp:positionH relativeFrom="column">
                  <wp:posOffset>-36830</wp:posOffset>
                </wp:positionH>
                <wp:positionV relativeFrom="paragraph">
                  <wp:posOffset>1764030</wp:posOffset>
                </wp:positionV>
                <wp:extent cx="708025" cy="2305050"/>
                <wp:effectExtent l="0" t="0" r="0" b="0"/>
                <wp:wrapNone/>
                <wp:docPr id="5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23050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C7EE3" w14:textId="77777777" w:rsidR="00731A53" w:rsidRPr="00AF32E1" w:rsidRDefault="00731A53" w:rsidP="007874B4">
                            <w:pPr>
                              <w:jc w:val="center"/>
                              <w:rPr>
                                <w:rFonts w:ascii="Arial" w:hAnsi="Arial" w:cs="Arial"/>
                                <w:b/>
                                <w:color w:val="FF0000"/>
                                <w:sz w:val="26"/>
                                <w:lang w:val="pl-PL"/>
                              </w:rPr>
                            </w:pPr>
                          </w:p>
                          <w:p w14:paraId="42BCA820" w14:textId="77777777" w:rsidR="00731A53" w:rsidRDefault="00731A53" w:rsidP="007874B4">
                            <w:pPr>
                              <w:jc w:val="center"/>
                              <w:rPr>
                                <w:rFonts w:ascii="Arial" w:hAnsi="Arial" w:cs="Arial"/>
                                <w:b/>
                                <w:color w:val="FF0000"/>
                                <w:sz w:val="54"/>
                                <w:lang w:val="pl-PL"/>
                              </w:rPr>
                            </w:pPr>
                          </w:p>
                          <w:p w14:paraId="5A8AAF69" w14:textId="77777777" w:rsidR="00731A53" w:rsidRDefault="00731A53" w:rsidP="007874B4">
                            <w:pPr>
                              <w:jc w:val="center"/>
                              <w:rPr>
                                <w:rFonts w:ascii="Arial" w:hAnsi="Arial" w:cs="Arial"/>
                                <w:b/>
                                <w:color w:val="FF0000"/>
                                <w:sz w:val="54"/>
                                <w:lang w:val="pl-PL"/>
                              </w:rPr>
                            </w:pPr>
                          </w:p>
                          <w:p w14:paraId="15783C8B" w14:textId="77777777" w:rsidR="00731A53" w:rsidRDefault="00731A53" w:rsidP="007874B4">
                            <w:pPr>
                              <w:jc w:val="center"/>
                              <w:rPr>
                                <w:rFonts w:ascii="Arial" w:hAnsi="Arial" w:cs="Arial"/>
                                <w:b/>
                                <w:color w:val="FF0000"/>
                                <w:sz w:val="54"/>
                                <w:lang w:val="pl-PL"/>
                              </w:rPr>
                            </w:pPr>
                          </w:p>
                          <w:p w14:paraId="40B75B77" w14:textId="77777777" w:rsidR="00731A53" w:rsidRDefault="00731A53" w:rsidP="007874B4">
                            <w:pPr>
                              <w:jc w:val="center"/>
                              <w:rPr>
                                <w:rFonts w:ascii="Arial" w:hAnsi="Arial" w:cs="Arial"/>
                                <w:b/>
                                <w:color w:val="FF0000"/>
                                <w:sz w:val="54"/>
                                <w:lang w:val="pl-PL"/>
                              </w:rPr>
                            </w:pPr>
                          </w:p>
                          <w:p w14:paraId="553CBC32" w14:textId="77777777" w:rsidR="00731A53" w:rsidRPr="00EE3A15" w:rsidRDefault="00731A53" w:rsidP="007874B4">
                            <w:pPr>
                              <w:jc w:val="center"/>
                              <w:rPr>
                                <w:rFonts w:ascii="Arial" w:hAnsi="Arial" w:cs="Arial"/>
                                <w:b/>
                                <w:color w:val="FF0000"/>
                                <w:sz w:val="54"/>
                                <w:lang w:val="pl-PL"/>
                              </w:rPr>
                            </w:pPr>
                            <w:r w:rsidRPr="00EE3A15">
                              <w:rPr>
                                <w:rFonts w:ascii="Arial" w:hAnsi="Arial" w:cs="Arial"/>
                                <w:b/>
                                <w:color w:val="FF0000"/>
                                <w:sz w:val="54"/>
                                <w:lang w:val="pl-P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0CD8B" id="AutoShape 232" o:spid="_x0000_s1033" type="#_x0000_t176" style="position:absolute;left:0;text-align:left;margin-left:-2.9pt;margin-top:138.9pt;width:55.7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" filled="f" strokecolor="red" strokeweight="2.25pt">
                <v:textbox>
                  <w:txbxContent>
                    <w:p w14:paraId="449C7EE3" w14:textId="77777777" w:rsidR="00731A53" w:rsidRPr="00AF32E1" w:rsidRDefault="00731A53" w:rsidP="007874B4">
                      <w:pPr>
                        <w:jc w:val="center"/>
                        <w:rPr>
                          <w:rFonts w:ascii="Arial" w:hAnsi="Arial" w:cs="Arial"/>
                          <w:b/>
                          <w:color w:val="FF0000"/>
                          <w:sz w:val="26"/>
                          <w:lang w:val="pl-PL"/>
                        </w:rPr>
                      </w:pPr>
                    </w:p>
                    <w:p w14:paraId="42BCA820" w14:textId="77777777" w:rsidR="00731A53" w:rsidRDefault="00731A53" w:rsidP="007874B4">
                      <w:pPr>
                        <w:jc w:val="center"/>
                        <w:rPr>
                          <w:rFonts w:ascii="Arial" w:hAnsi="Arial" w:cs="Arial"/>
                          <w:b/>
                          <w:color w:val="FF0000"/>
                          <w:sz w:val="54"/>
                          <w:lang w:val="pl-PL"/>
                        </w:rPr>
                      </w:pPr>
                    </w:p>
                    <w:p w14:paraId="5A8AAF69" w14:textId="77777777" w:rsidR="00731A53" w:rsidRDefault="00731A53" w:rsidP="007874B4">
                      <w:pPr>
                        <w:jc w:val="center"/>
                        <w:rPr>
                          <w:rFonts w:ascii="Arial" w:hAnsi="Arial" w:cs="Arial"/>
                          <w:b/>
                          <w:color w:val="FF0000"/>
                          <w:sz w:val="54"/>
                          <w:lang w:val="pl-PL"/>
                        </w:rPr>
                      </w:pPr>
                    </w:p>
                    <w:p w14:paraId="15783C8B" w14:textId="77777777" w:rsidR="00731A53" w:rsidRDefault="00731A53" w:rsidP="007874B4">
                      <w:pPr>
                        <w:jc w:val="center"/>
                        <w:rPr>
                          <w:rFonts w:ascii="Arial" w:hAnsi="Arial" w:cs="Arial"/>
                          <w:b/>
                          <w:color w:val="FF0000"/>
                          <w:sz w:val="54"/>
                          <w:lang w:val="pl-PL"/>
                        </w:rPr>
                      </w:pPr>
                    </w:p>
                    <w:p w14:paraId="40B75B77" w14:textId="77777777" w:rsidR="00731A53" w:rsidRDefault="00731A53" w:rsidP="007874B4">
                      <w:pPr>
                        <w:jc w:val="center"/>
                        <w:rPr>
                          <w:rFonts w:ascii="Arial" w:hAnsi="Arial" w:cs="Arial"/>
                          <w:b/>
                          <w:color w:val="FF0000"/>
                          <w:sz w:val="54"/>
                          <w:lang w:val="pl-PL"/>
                        </w:rPr>
                      </w:pPr>
                    </w:p>
                    <w:p w14:paraId="553CBC32" w14:textId="77777777" w:rsidR="00731A53" w:rsidRPr="00EE3A15" w:rsidRDefault="00731A53" w:rsidP="007874B4">
                      <w:pPr>
                        <w:jc w:val="center"/>
                        <w:rPr>
                          <w:rFonts w:ascii="Arial" w:hAnsi="Arial" w:cs="Arial"/>
                          <w:b/>
                          <w:color w:val="FF0000"/>
                          <w:sz w:val="54"/>
                          <w:lang w:val="pl-PL"/>
                        </w:rPr>
                      </w:pPr>
                      <w:r w:rsidRPr="00EE3A15">
                        <w:rPr>
                          <w:rFonts w:ascii="Arial" w:hAnsi="Arial" w:cs="Arial"/>
                          <w:b/>
                          <w:color w:val="FF0000"/>
                          <w:sz w:val="54"/>
                          <w:lang w:val="pl-PL"/>
                        </w:rPr>
                        <w:t>1</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758C1DA" wp14:editId="5D365461">
                <wp:simplePos x="0" y="0"/>
                <wp:positionH relativeFrom="column">
                  <wp:posOffset>3629025</wp:posOffset>
                </wp:positionH>
                <wp:positionV relativeFrom="paragraph">
                  <wp:posOffset>1764030</wp:posOffset>
                </wp:positionV>
                <wp:extent cx="748030" cy="2305050"/>
                <wp:effectExtent l="0" t="0" r="0" b="0"/>
                <wp:wrapNone/>
                <wp:docPr id="5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3050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66BBBD" w14:textId="77777777" w:rsidR="00731A53" w:rsidRPr="00AF32E1" w:rsidRDefault="00731A53" w:rsidP="007874B4">
                            <w:pPr>
                              <w:jc w:val="center"/>
                              <w:rPr>
                                <w:rFonts w:ascii="Arial" w:hAnsi="Arial" w:cs="Arial"/>
                                <w:b/>
                                <w:color w:val="FF0000"/>
                                <w:sz w:val="26"/>
                                <w:lang w:val="pl-PL"/>
                              </w:rPr>
                            </w:pPr>
                          </w:p>
                          <w:p w14:paraId="233D2CE2" w14:textId="77777777" w:rsidR="00731A53" w:rsidRDefault="00731A53" w:rsidP="007874B4">
                            <w:pPr>
                              <w:jc w:val="center"/>
                              <w:rPr>
                                <w:rFonts w:ascii="Arial" w:hAnsi="Arial" w:cs="Arial"/>
                                <w:b/>
                                <w:color w:val="FF0000"/>
                                <w:sz w:val="54"/>
                                <w:lang w:val="pl-PL"/>
                              </w:rPr>
                            </w:pPr>
                          </w:p>
                          <w:p w14:paraId="7CEFB13D" w14:textId="77777777" w:rsidR="00731A53" w:rsidRDefault="00731A53" w:rsidP="007874B4">
                            <w:pPr>
                              <w:jc w:val="center"/>
                              <w:rPr>
                                <w:rFonts w:ascii="Arial" w:hAnsi="Arial" w:cs="Arial"/>
                                <w:b/>
                                <w:color w:val="FF0000"/>
                                <w:sz w:val="54"/>
                                <w:lang w:val="pl-PL"/>
                              </w:rPr>
                            </w:pPr>
                          </w:p>
                          <w:p w14:paraId="126F7AE2" w14:textId="77777777" w:rsidR="00731A53" w:rsidRDefault="00731A53" w:rsidP="007874B4">
                            <w:pPr>
                              <w:jc w:val="center"/>
                              <w:rPr>
                                <w:rFonts w:ascii="Arial" w:hAnsi="Arial" w:cs="Arial"/>
                                <w:b/>
                                <w:color w:val="FF0000"/>
                                <w:sz w:val="54"/>
                                <w:lang w:val="pl-PL"/>
                              </w:rPr>
                            </w:pPr>
                          </w:p>
                          <w:p w14:paraId="59C9DE2E" w14:textId="77777777" w:rsidR="00731A53" w:rsidRDefault="00731A53" w:rsidP="007874B4">
                            <w:pPr>
                              <w:jc w:val="center"/>
                              <w:rPr>
                                <w:rFonts w:ascii="Arial" w:hAnsi="Arial" w:cs="Arial"/>
                                <w:b/>
                                <w:color w:val="FF0000"/>
                                <w:sz w:val="54"/>
                                <w:lang w:val="pl-PL"/>
                              </w:rPr>
                            </w:pPr>
                          </w:p>
                          <w:p w14:paraId="305D7FC0"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C1DA" id="AutoShape 258" o:spid="_x0000_s1034" type="#_x0000_t176" style="position:absolute;left:0;text-align:left;margin-left:285.75pt;margin-top:138.9pt;width:58.9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" filled="f" strokecolor="red" strokeweight="2.25pt">
                <v:textbox>
                  <w:txbxContent>
                    <w:p w14:paraId="7F66BBBD" w14:textId="77777777" w:rsidR="00731A53" w:rsidRPr="00AF32E1" w:rsidRDefault="00731A53" w:rsidP="007874B4">
                      <w:pPr>
                        <w:jc w:val="center"/>
                        <w:rPr>
                          <w:rFonts w:ascii="Arial" w:hAnsi="Arial" w:cs="Arial"/>
                          <w:b/>
                          <w:color w:val="FF0000"/>
                          <w:sz w:val="26"/>
                          <w:lang w:val="pl-PL"/>
                        </w:rPr>
                      </w:pPr>
                    </w:p>
                    <w:p w14:paraId="233D2CE2" w14:textId="77777777" w:rsidR="00731A53" w:rsidRDefault="00731A53" w:rsidP="007874B4">
                      <w:pPr>
                        <w:jc w:val="center"/>
                        <w:rPr>
                          <w:rFonts w:ascii="Arial" w:hAnsi="Arial" w:cs="Arial"/>
                          <w:b/>
                          <w:color w:val="FF0000"/>
                          <w:sz w:val="54"/>
                          <w:lang w:val="pl-PL"/>
                        </w:rPr>
                      </w:pPr>
                    </w:p>
                    <w:p w14:paraId="7CEFB13D" w14:textId="77777777" w:rsidR="00731A53" w:rsidRDefault="00731A53" w:rsidP="007874B4">
                      <w:pPr>
                        <w:jc w:val="center"/>
                        <w:rPr>
                          <w:rFonts w:ascii="Arial" w:hAnsi="Arial" w:cs="Arial"/>
                          <w:b/>
                          <w:color w:val="FF0000"/>
                          <w:sz w:val="54"/>
                          <w:lang w:val="pl-PL"/>
                        </w:rPr>
                      </w:pPr>
                    </w:p>
                    <w:p w14:paraId="126F7AE2" w14:textId="77777777" w:rsidR="00731A53" w:rsidRDefault="00731A53" w:rsidP="007874B4">
                      <w:pPr>
                        <w:jc w:val="center"/>
                        <w:rPr>
                          <w:rFonts w:ascii="Arial" w:hAnsi="Arial" w:cs="Arial"/>
                          <w:b/>
                          <w:color w:val="FF0000"/>
                          <w:sz w:val="54"/>
                          <w:lang w:val="pl-PL"/>
                        </w:rPr>
                      </w:pPr>
                    </w:p>
                    <w:p w14:paraId="59C9DE2E" w14:textId="77777777" w:rsidR="00731A53" w:rsidRDefault="00731A53" w:rsidP="007874B4">
                      <w:pPr>
                        <w:jc w:val="center"/>
                        <w:rPr>
                          <w:rFonts w:ascii="Arial" w:hAnsi="Arial" w:cs="Arial"/>
                          <w:b/>
                          <w:color w:val="FF0000"/>
                          <w:sz w:val="54"/>
                          <w:lang w:val="pl-PL"/>
                        </w:rPr>
                      </w:pPr>
                    </w:p>
                    <w:p w14:paraId="305D7FC0" w14:textId="77777777" w:rsidR="00731A53" w:rsidRPr="00EE3A15" w:rsidRDefault="00731A53" w:rsidP="007874B4">
                      <w:pPr>
                        <w:jc w:val="center"/>
                        <w:rPr>
                          <w:rFonts w:ascii="Arial" w:hAnsi="Arial" w:cs="Arial"/>
                          <w:b/>
                          <w:color w:val="FF0000"/>
                          <w:sz w:val="54"/>
                          <w:lang w:val="pl-PL"/>
                        </w:rPr>
                      </w:pPr>
                      <w:r>
                        <w:rPr>
                          <w:rFonts w:ascii="Arial" w:hAnsi="Arial" w:cs="Arial"/>
                          <w:b/>
                          <w:color w:val="FF0000"/>
                          <w:sz w:val="54"/>
                          <w:lang w:val="pl-PL"/>
                        </w:rPr>
                        <w:t>6</w:t>
                      </w:r>
                    </w:p>
                  </w:txbxContent>
                </v:textbox>
              </v:shape>
            </w:pict>
          </mc:Fallback>
        </mc:AlternateContent>
      </w:r>
      <w:r w:rsidRPr="00FF1758">
        <w:rPr>
          <w:noProof/>
        </w:rPr>
        <w:drawing>
          <wp:inline distT="0" distB="0" distL="0" distR="0" wp14:anchorId="69F47D3C" wp14:editId="6375675F">
            <wp:extent cx="6184900" cy="543433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0" cy="5434330"/>
                    </a:xfrm>
                    <a:prstGeom prst="rect">
                      <a:avLst/>
                    </a:prstGeom>
                    <a:noFill/>
                    <a:ln>
                      <a:noFill/>
                    </a:ln>
                  </pic:spPr>
                </pic:pic>
              </a:graphicData>
            </a:graphic>
          </wp:inline>
        </w:drawing>
      </w:r>
    </w:p>
    <w:p w14:paraId="48B9B809" w14:textId="77777777" w:rsidR="00505C48" w:rsidRPr="00505C48" w:rsidRDefault="00505C48" w:rsidP="00505C48">
      <w:pPr>
        <w:pStyle w:val="Nagwek"/>
        <w:tabs>
          <w:tab w:val="clear" w:pos="4536"/>
          <w:tab w:val="clear" w:pos="9072"/>
        </w:tabs>
        <w:jc w:val="center"/>
        <w:rPr>
          <w:rFonts w:ascii="Verdana" w:hAnsi="Verdana" w:cs="Tahoma"/>
          <w:b/>
          <w:sz w:val="14"/>
          <w:szCs w:val="12"/>
        </w:rPr>
      </w:pPr>
      <w:r w:rsidRPr="00D46DD5">
        <w:rPr>
          <w:rFonts w:ascii="Verdana" w:hAnsi="Verdana" w:cs="Tahoma"/>
          <w:b/>
          <w:sz w:val="14"/>
          <w:szCs w:val="12"/>
        </w:rPr>
        <w:t>Rys.</w:t>
      </w:r>
      <w:r>
        <w:rPr>
          <w:rFonts w:ascii="Verdana" w:hAnsi="Verdana" w:cs="Tahoma"/>
          <w:b/>
          <w:sz w:val="14"/>
          <w:szCs w:val="12"/>
        </w:rPr>
        <w:t xml:space="preserve"> 4</w:t>
      </w:r>
      <w:r w:rsidRPr="00D46DD5">
        <w:rPr>
          <w:rFonts w:ascii="Verdana" w:hAnsi="Verdana" w:cs="Tahoma"/>
          <w:b/>
          <w:sz w:val="14"/>
          <w:szCs w:val="12"/>
        </w:rPr>
        <w:t xml:space="preserve">. </w:t>
      </w:r>
      <w:r w:rsidRPr="00505C48">
        <w:rPr>
          <w:rFonts w:ascii="Verdana" w:hAnsi="Verdana" w:cs="Tahoma"/>
          <w:b/>
          <w:sz w:val="14"/>
          <w:szCs w:val="16"/>
        </w:rPr>
        <w:t>Numery dysz i węży z klejem</w:t>
      </w:r>
    </w:p>
    <w:p w14:paraId="17D60139" w14:textId="77777777" w:rsidR="007874B4" w:rsidRPr="00EE3A15" w:rsidRDefault="007874B4" w:rsidP="007874B4">
      <w:pPr>
        <w:pStyle w:val="Default"/>
        <w:rPr>
          <w:rFonts w:ascii="Verdana" w:hAnsi="Verdana" w:cs="Tahoma"/>
          <w:color w:val="auto"/>
          <w:sz w:val="16"/>
          <w:szCs w:val="16"/>
        </w:rPr>
      </w:pPr>
    </w:p>
    <w:p w14:paraId="07F993EB" w14:textId="77777777" w:rsidR="00505C48" w:rsidRDefault="00505C48" w:rsidP="00EA5EA9">
      <w:pPr>
        <w:pStyle w:val="Nagwek"/>
        <w:tabs>
          <w:tab w:val="clear" w:pos="4536"/>
          <w:tab w:val="clear" w:pos="9072"/>
        </w:tabs>
        <w:rPr>
          <w:rFonts w:ascii="Verdana" w:hAnsi="Verdana" w:cs="Tahoma"/>
          <w:sz w:val="16"/>
          <w:szCs w:val="16"/>
        </w:rPr>
      </w:pPr>
    </w:p>
    <w:p w14:paraId="0CAC584B" w14:textId="55EC97BD" w:rsidR="00D0337F" w:rsidRPr="004C7385" w:rsidDel="004B222E" w:rsidRDefault="00694C1C" w:rsidP="003C300E">
      <w:pPr>
        <w:pStyle w:val="Nagwek"/>
        <w:tabs>
          <w:tab w:val="clear" w:pos="4536"/>
          <w:tab w:val="clear" w:pos="9072"/>
        </w:tabs>
        <w:jc w:val="both"/>
        <w:rPr>
          <w:del w:id="8" w:author="Katarzyna Rybarczyk" w:date="2023-09-18T07:40:00Z"/>
          <w:rFonts w:ascii="Verdana" w:hAnsi="Verdana" w:cs="Tahoma"/>
          <w:b/>
          <w:sz w:val="18"/>
          <w:szCs w:val="18"/>
        </w:rPr>
      </w:pPr>
      <w:r w:rsidRPr="004C7385">
        <w:rPr>
          <w:rFonts w:ascii="Verdana" w:hAnsi="Verdana" w:cs="Tahoma"/>
          <w:sz w:val="18"/>
          <w:szCs w:val="18"/>
        </w:rPr>
        <w:t xml:space="preserve">Odczytu dokonujemy </w:t>
      </w:r>
      <w:r w:rsidR="00684D92" w:rsidRPr="004C7385">
        <w:rPr>
          <w:rFonts w:ascii="Verdana" w:hAnsi="Verdana" w:cs="Tahoma"/>
          <w:sz w:val="18"/>
          <w:szCs w:val="18"/>
        </w:rPr>
        <w:t>z</w:t>
      </w:r>
      <w:r w:rsidRPr="004C7385">
        <w:rPr>
          <w:rFonts w:ascii="Verdana" w:hAnsi="Verdana" w:cs="Tahoma"/>
          <w:sz w:val="18"/>
          <w:szCs w:val="18"/>
        </w:rPr>
        <w:t xml:space="preserve"> panelu sterując</w:t>
      </w:r>
      <w:r w:rsidR="00684D92" w:rsidRPr="004C7385">
        <w:rPr>
          <w:rFonts w:ascii="Verdana" w:hAnsi="Verdana" w:cs="Tahoma"/>
          <w:sz w:val="18"/>
          <w:szCs w:val="18"/>
        </w:rPr>
        <w:t>ego</w:t>
      </w:r>
      <w:r w:rsidRPr="004C7385">
        <w:rPr>
          <w:rFonts w:ascii="Verdana" w:hAnsi="Verdana" w:cs="Tahoma"/>
          <w:sz w:val="18"/>
          <w:szCs w:val="18"/>
        </w:rPr>
        <w:t xml:space="preserve"> pieca klejarki</w:t>
      </w:r>
      <w:r w:rsidR="00D0337F" w:rsidRPr="004C7385">
        <w:rPr>
          <w:rFonts w:ascii="Verdana" w:hAnsi="Verdana" w:cs="Tahoma"/>
          <w:sz w:val="18"/>
          <w:szCs w:val="18"/>
        </w:rPr>
        <w:t>. Wyniki pomiarów należy zapisać w odpowiednich formularzach:</w:t>
      </w:r>
      <w:r w:rsidR="00EA5EA9" w:rsidRPr="004C7385">
        <w:rPr>
          <w:rFonts w:ascii="Verdana" w:hAnsi="Verdana" w:cs="Tahoma"/>
          <w:sz w:val="18"/>
          <w:szCs w:val="18"/>
        </w:rPr>
        <w:t xml:space="preserve"> </w:t>
      </w:r>
      <w:r w:rsidR="00C83877" w:rsidRPr="004C7385">
        <w:rPr>
          <w:rFonts w:ascii="Verdana" w:hAnsi="Verdana" w:cs="Tahoma"/>
          <w:sz w:val="18"/>
          <w:szCs w:val="18"/>
        </w:rPr>
        <w:t>bazy SPC-PROJECT</w:t>
      </w:r>
      <w:r w:rsidR="00E801D0">
        <w:rPr>
          <w:rFonts w:ascii="Verdana" w:hAnsi="Verdana" w:cs="Tahoma"/>
          <w:sz w:val="18"/>
          <w:szCs w:val="18"/>
        </w:rPr>
        <w:t>.</w:t>
      </w:r>
    </w:p>
    <w:p w14:paraId="4AC3F862" w14:textId="77777777" w:rsidR="006F5995" w:rsidRPr="004C7385" w:rsidDel="004B222E" w:rsidRDefault="006F5995" w:rsidP="004B222E">
      <w:pPr>
        <w:pStyle w:val="Nagwek"/>
        <w:tabs>
          <w:tab w:val="clear" w:pos="4536"/>
          <w:tab w:val="clear" w:pos="9072"/>
        </w:tabs>
        <w:jc w:val="both"/>
        <w:rPr>
          <w:del w:id="9" w:author="Katarzyna Rybarczyk" w:date="2023-09-18T07:40:00Z"/>
        </w:rPr>
      </w:pPr>
    </w:p>
    <w:p w14:paraId="72FA4E46" w14:textId="77777777" w:rsidR="007874B4" w:rsidRPr="00016533" w:rsidDel="004B222E" w:rsidRDefault="007874B4" w:rsidP="006F5995">
      <w:pPr>
        <w:pStyle w:val="Default"/>
        <w:rPr>
          <w:del w:id="10" w:author="Katarzyna Rybarczyk" w:date="2023-09-18T07:40:00Z"/>
          <w:rFonts w:ascii="Verdana" w:hAnsi="Verdana" w:cs="Tahoma"/>
          <w:sz w:val="16"/>
          <w:szCs w:val="16"/>
        </w:rPr>
      </w:pPr>
    </w:p>
    <w:p w14:paraId="0799C998" w14:textId="77777777" w:rsidR="005F6E9F" w:rsidRDefault="005F6E9F" w:rsidP="004B222E">
      <w:pPr>
        <w:pStyle w:val="Default"/>
        <w:rPr>
          <w:rFonts w:ascii="Verdana" w:hAnsi="Verdana" w:cs="Tahoma"/>
          <w:sz w:val="16"/>
          <w:szCs w:val="16"/>
        </w:rPr>
      </w:pPr>
    </w:p>
    <w:p w14:paraId="31D790EE" w14:textId="5384E370" w:rsidR="005F6E9F" w:rsidRDefault="00F74CD5" w:rsidP="00D3261E">
      <w:pPr>
        <w:pStyle w:val="Default"/>
        <w:ind w:left="180"/>
        <w:rPr>
          <w:rFonts w:ascii="Verdana" w:hAnsi="Verdana" w:cs="Tahoma"/>
          <w:sz w:val="16"/>
          <w:szCs w:val="16"/>
        </w:rPr>
      </w:pPr>
      <w:r>
        <w:rPr>
          <w:rFonts w:ascii="Verdana" w:hAnsi="Verdana" w:cs="Tahoma"/>
          <w:noProof/>
          <w:sz w:val="16"/>
          <w:szCs w:val="16"/>
        </w:rPr>
        <w:lastRenderedPageBreak/>
        <mc:AlternateContent>
          <mc:Choice Requires="wpg">
            <w:drawing>
              <wp:inline distT="0" distB="0" distL="0" distR="0" wp14:anchorId="2C16164E" wp14:editId="0066763B">
                <wp:extent cx="5719335" cy="2113280"/>
                <wp:effectExtent l="0" t="0" r="15240" b="1270"/>
                <wp:docPr id="24" name="Grupa 24"/>
                <wp:cNvGraphicFramePr/>
                <a:graphic xmlns:a="http://schemas.openxmlformats.org/drawingml/2006/main">
                  <a:graphicData uri="http://schemas.microsoft.com/office/word/2010/wordprocessingGroup">
                    <wpg:wgp>
                      <wpg:cNvGrpSpPr/>
                      <wpg:grpSpPr>
                        <a:xfrm>
                          <a:off x="0" y="0"/>
                          <a:ext cx="5719335" cy="2113280"/>
                          <a:chOff x="0" y="0"/>
                          <a:chExt cx="5719335" cy="2113280"/>
                        </a:xfrm>
                      </wpg:grpSpPr>
                      <pic:pic xmlns:pic="http://schemas.openxmlformats.org/drawingml/2006/picture">
                        <pic:nvPicPr>
                          <pic:cNvPr id="7" name="Obraz 7" descr="2015-05-05 09"/>
                          <pic:cNvPicPr>
                            <a:picLocks noChangeAspect="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355975" cy="2113280"/>
                          </a:xfrm>
                          <a:prstGeom prst="rect">
                            <a:avLst/>
                          </a:prstGeom>
                          <a:noFill/>
                          <a:ln>
                            <a:noFill/>
                          </a:ln>
                        </pic:spPr>
                      </pic:pic>
                      <wps:wsp>
                        <wps:cNvPr id="53" name="AutoShape 185"/>
                        <wps:cNvSpPr>
                          <a:spLocks noChangeArrowheads="1"/>
                        </wps:cNvSpPr>
                        <wps:spPr bwMode="auto">
                          <a:xfrm>
                            <a:off x="1049572" y="588396"/>
                            <a:ext cx="395605" cy="539115"/>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186"/>
                        <wps:cNvSpPr>
                          <a:spLocks noChangeArrowheads="1"/>
                        </wps:cNvSpPr>
                        <wps:spPr bwMode="auto">
                          <a:xfrm>
                            <a:off x="3228230" y="1216549"/>
                            <a:ext cx="2491105" cy="326390"/>
                          </a:xfrm>
                          <a:prstGeom prst="wedgeRectCallout">
                            <a:avLst>
                              <a:gd name="adj1" fmla="val -100370"/>
                              <a:gd name="adj2" fmla="val 18870"/>
                            </a:avLst>
                          </a:prstGeom>
                          <a:solidFill>
                            <a:srgbClr val="FFFFFF"/>
                          </a:solidFill>
                          <a:ln w="9525">
                            <a:solidFill>
                              <a:srgbClr val="000000"/>
                            </a:solidFill>
                            <a:miter lim="800000"/>
                            <a:headEnd/>
                            <a:tailEnd/>
                          </a:ln>
                        </wps:spPr>
                        <wps:txbx>
                          <w:txbxContent>
                            <w:p w14:paraId="666FBEE4" w14:textId="77777777" w:rsidR="00731A53" w:rsidRPr="00B644A0" w:rsidRDefault="00731A53" w:rsidP="005F6E9F">
                              <w:pPr>
                                <w:jc w:val="center"/>
                                <w:rPr>
                                  <w:rFonts w:ascii="Arial" w:hAnsi="Arial" w:cs="Arial"/>
                                  <w:sz w:val="24"/>
                                  <w:szCs w:val="24"/>
                                  <w:lang w:val="pl-PL"/>
                                </w:rPr>
                              </w:pPr>
                              <w:r>
                                <w:rPr>
                                  <w:rFonts w:ascii="Arial" w:hAnsi="Arial" w:cs="Arial"/>
                                  <w:sz w:val="24"/>
                                  <w:szCs w:val="24"/>
                                  <w:lang w:val="pl-PL"/>
                                </w:rPr>
                                <w:t>Temperatura zbiornika z klejem</w:t>
                              </w:r>
                            </w:p>
                          </w:txbxContent>
                        </wps:txbx>
                        <wps:bodyPr rot="0" vert="horz" wrap="square" lIns="91440" tIns="45720" rIns="91440" bIns="45720" anchor="t" anchorCtr="0" upright="1">
                          <a:noAutofit/>
                        </wps:bodyPr>
                      </wps:wsp>
                    </wpg:wgp>
                  </a:graphicData>
                </a:graphic>
              </wp:inline>
            </w:drawing>
          </mc:Choice>
          <mc:Fallback>
            <w:pict>
              <v:group w14:anchorId="2C16164E" id="Grupa 24" o:spid="_x0000_s1035" style="width:450.35pt;height:166.4pt;mso-position-horizontal-relative:char;mso-position-vertical-relative:line" coordsize="57193,21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36" type="#_x0000_t75" alt="2015-05-05 09" style="position:absolute;width:33559;height:2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">
                  <v:imagedata r:id="rId13" o:title="2015-05-05 09" gain="1.25"/>
                </v:shape>
                <v:shape id="AutoShape 185" o:spid="_x0000_s1037" type="#_x0000_t176" style="position:absolute;left:10495;top:5883;width:3956;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" filled="f" strokecolor="red" strokeweight="2.25pt"/>
                <v:shape id="AutoShape 186" o:spid="_x0000_s1038" type="#_x0000_t61" style="position:absolute;left:32282;top:12165;width:2491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" adj="-10880,14876">
                  <v:textbox>
                    <w:txbxContent>
                      <w:p w14:paraId="666FBEE4" w14:textId="77777777" w:rsidR="00731A53" w:rsidRPr="00B644A0" w:rsidRDefault="00731A53" w:rsidP="005F6E9F">
                        <w:pPr>
                          <w:jc w:val="center"/>
                          <w:rPr>
                            <w:rFonts w:ascii="Arial" w:hAnsi="Arial" w:cs="Arial"/>
                            <w:sz w:val="24"/>
                            <w:szCs w:val="24"/>
                            <w:lang w:val="pl-PL"/>
                          </w:rPr>
                        </w:pPr>
                        <w:r>
                          <w:rPr>
                            <w:rFonts w:ascii="Arial" w:hAnsi="Arial" w:cs="Arial"/>
                            <w:sz w:val="24"/>
                            <w:szCs w:val="24"/>
                            <w:lang w:val="pl-PL"/>
                          </w:rPr>
                          <w:t>Temperatura zbiornika z klejem</w:t>
                        </w:r>
                      </w:p>
                    </w:txbxContent>
                  </v:textbox>
                </v:shape>
                <w10:anchorlock/>
              </v:group>
            </w:pict>
          </mc:Fallback>
        </mc:AlternateContent>
      </w:r>
    </w:p>
    <w:p w14:paraId="35DFC398" w14:textId="77777777" w:rsidR="008A00B4" w:rsidRDefault="008A00B4" w:rsidP="00D3261E">
      <w:pPr>
        <w:pStyle w:val="Default"/>
        <w:ind w:left="180"/>
        <w:rPr>
          <w:rFonts w:ascii="Verdana" w:hAnsi="Verdana" w:cs="Tahoma"/>
          <w:sz w:val="16"/>
          <w:szCs w:val="16"/>
        </w:rPr>
      </w:pPr>
    </w:p>
    <w:p w14:paraId="645F5C7B" w14:textId="77777777" w:rsidR="008A00B4" w:rsidRPr="008A00B4" w:rsidRDefault="008A00B4" w:rsidP="008A00B4">
      <w:pPr>
        <w:pStyle w:val="Nagwek"/>
        <w:tabs>
          <w:tab w:val="clear" w:pos="4536"/>
          <w:tab w:val="clear" w:pos="9072"/>
        </w:tabs>
        <w:jc w:val="center"/>
        <w:rPr>
          <w:rFonts w:ascii="Verdana" w:hAnsi="Verdana" w:cs="Tahoma"/>
          <w:b/>
          <w:sz w:val="12"/>
          <w:szCs w:val="12"/>
        </w:rPr>
      </w:pPr>
      <w:r w:rsidRPr="00D46DD5">
        <w:rPr>
          <w:rFonts w:ascii="Verdana" w:hAnsi="Verdana" w:cs="Tahoma"/>
          <w:b/>
          <w:sz w:val="14"/>
          <w:szCs w:val="12"/>
        </w:rPr>
        <w:t>Rys.</w:t>
      </w:r>
      <w:r w:rsidR="00A5118B">
        <w:rPr>
          <w:rFonts w:ascii="Verdana" w:hAnsi="Verdana" w:cs="Tahoma"/>
          <w:b/>
          <w:sz w:val="14"/>
          <w:szCs w:val="12"/>
        </w:rPr>
        <w:t xml:space="preserve"> 5</w:t>
      </w:r>
      <w:r w:rsidRPr="00D46DD5">
        <w:rPr>
          <w:rFonts w:ascii="Verdana" w:hAnsi="Verdana" w:cs="Tahoma"/>
          <w:b/>
          <w:sz w:val="14"/>
          <w:szCs w:val="12"/>
        </w:rPr>
        <w:t xml:space="preserve">. </w:t>
      </w:r>
      <w:r w:rsidRPr="008A00B4">
        <w:rPr>
          <w:rFonts w:ascii="Verdana" w:hAnsi="Verdana" w:cs="Tahoma"/>
          <w:b/>
          <w:sz w:val="14"/>
          <w:szCs w:val="16"/>
        </w:rPr>
        <w:t>Panel maszyny</w:t>
      </w:r>
    </w:p>
    <w:p w14:paraId="396BD8B7" w14:textId="77777777" w:rsidR="005F6E9F" w:rsidRDefault="005F6E9F" w:rsidP="00D3261E">
      <w:pPr>
        <w:pStyle w:val="Default"/>
        <w:ind w:left="180"/>
        <w:rPr>
          <w:rFonts w:ascii="Verdana" w:hAnsi="Verdana" w:cs="Tahoma"/>
          <w:sz w:val="16"/>
          <w:szCs w:val="16"/>
        </w:rPr>
      </w:pPr>
    </w:p>
    <w:p w14:paraId="4C800146" w14:textId="77777777" w:rsidR="00694C1C" w:rsidRPr="00016533" w:rsidRDefault="00694C1C" w:rsidP="00E801D0">
      <w:pPr>
        <w:pStyle w:val="Default"/>
        <w:rPr>
          <w:rFonts w:ascii="Verdana" w:hAnsi="Verdana" w:cs="Tahoma"/>
          <w:color w:val="auto"/>
          <w:sz w:val="16"/>
          <w:szCs w:val="16"/>
        </w:rPr>
      </w:pPr>
    </w:p>
    <w:p w14:paraId="65BDC427" w14:textId="77777777" w:rsidR="006F5995" w:rsidRPr="00530BFE" w:rsidRDefault="00E17C98" w:rsidP="00313406">
      <w:pPr>
        <w:pStyle w:val="Nagwek"/>
        <w:numPr>
          <w:ilvl w:val="1"/>
          <w:numId w:val="26"/>
        </w:numPr>
        <w:tabs>
          <w:tab w:val="clear" w:pos="4536"/>
          <w:tab w:val="clear" w:pos="9072"/>
        </w:tabs>
        <w:rPr>
          <w:rFonts w:ascii="Verdana" w:hAnsi="Verdana" w:cs="Tahoma"/>
          <w:b/>
          <w:sz w:val="20"/>
          <w:szCs w:val="16"/>
        </w:rPr>
      </w:pPr>
      <w:r w:rsidRPr="00530BFE">
        <w:rPr>
          <w:rFonts w:ascii="Verdana" w:hAnsi="Verdana" w:cs="Tahoma"/>
          <w:b/>
          <w:sz w:val="20"/>
          <w:szCs w:val="16"/>
        </w:rPr>
        <w:t>Kontrola t</w:t>
      </w:r>
      <w:r w:rsidR="00694C1C" w:rsidRPr="00530BFE">
        <w:rPr>
          <w:rFonts w:ascii="Verdana" w:hAnsi="Verdana" w:cs="Tahoma"/>
          <w:b/>
          <w:sz w:val="20"/>
          <w:szCs w:val="16"/>
        </w:rPr>
        <w:t>emperatur</w:t>
      </w:r>
      <w:r w:rsidRPr="00530BFE">
        <w:rPr>
          <w:rFonts w:ascii="Verdana" w:hAnsi="Verdana" w:cs="Tahoma"/>
          <w:b/>
          <w:sz w:val="20"/>
          <w:szCs w:val="16"/>
        </w:rPr>
        <w:t>y</w:t>
      </w:r>
      <w:r w:rsidR="00694C1C" w:rsidRPr="00530BFE">
        <w:rPr>
          <w:rFonts w:ascii="Verdana" w:hAnsi="Verdana" w:cs="Tahoma"/>
          <w:b/>
          <w:sz w:val="20"/>
          <w:szCs w:val="16"/>
        </w:rPr>
        <w:t xml:space="preserve"> węży</w:t>
      </w:r>
      <w:r w:rsidRPr="00530BFE">
        <w:rPr>
          <w:rFonts w:ascii="Verdana" w:hAnsi="Verdana" w:cs="Tahoma"/>
          <w:b/>
          <w:sz w:val="20"/>
          <w:szCs w:val="16"/>
        </w:rPr>
        <w:t xml:space="preserve"> z klejem</w:t>
      </w:r>
      <w:r w:rsidR="0055562F">
        <w:rPr>
          <w:rFonts w:ascii="Verdana" w:hAnsi="Verdana" w:cs="Tahoma"/>
          <w:b/>
          <w:sz w:val="20"/>
          <w:szCs w:val="16"/>
        </w:rPr>
        <w:t xml:space="preserve"> w aplikacji automatycznej</w:t>
      </w:r>
    </w:p>
    <w:p w14:paraId="3C1AF152" w14:textId="77777777" w:rsidR="00530BFE" w:rsidRPr="00530BFE" w:rsidRDefault="00530BFE" w:rsidP="00530BFE">
      <w:pPr>
        <w:pStyle w:val="Nagwek"/>
        <w:tabs>
          <w:tab w:val="clear" w:pos="4536"/>
          <w:tab w:val="clear" w:pos="9072"/>
        </w:tabs>
        <w:ind w:left="900"/>
        <w:rPr>
          <w:rFonts w:ascii="Verdana" w:hAnsi="Verdana" w:cs="Tahoma"/>
          <w:b/>
          <w:sz w:val="16"/>
          <w:szCs w:val="16"/>
        </w:rPr>
      </w:pPr>
    </w:p>
    <w:p w14:paraId="70A8B8DE" w14:textId="70861E93" w:rsidR="00EA5EA9" w:rsidRPr="00E801D0" w:rsidRDefault="006F5995" w:rsidP="007B479E">
      <w:pPr>
        <w:pStyle w:val="Nagwek"/>
        <w:tabs>
          <w:tab w:val="clear" w:pos="4536"/>
          <w:tab w:val="clear" w:pos="9072"/>
        </w:tabs>
        <w:jc w:val="both"/>
        <w:rPr>
          <w:rFonts w:ascii="Verdana" w:hAnsi="Verdana" w:cs="Tahoma"/>
          <w:b/>
          <w:sz w:val="18"/>
          <w:szCs w:val="18"/>
        </w:rPr>
      </w:pPr>
      <w:r w:rsidRPr="00E801D0">
        <w:rPr>
          <w:rFonts w:ascii="Verdana" w:hAnsi="Verdana" w:cs="Tahoma"/>
          <w:sz w:val="18"/>
          <w:szCs w:val="18"/>
        </w:rPr>
        <w:t>O</w:t>
      </w:r>
      <w:r w:rsidR="00313406" w:rsidRPr="00E801D0">
        <w:rPr>
          <w:rFonts w:ascii="Verdana" w:hAnsi="Verdana" w:cs="Tahoma"/>
          <w:sz w:val="18"/>
          <w:szCs w:val="18"/>
        </w:rPr>
        <w:t>dczytu dokonujemy na panelu sterującym pieca klejarki ( podczas świecenia odpow</w:t>
      </w:r>
      <w:r w:rsidR="00B37DB8" w:rsidRPr="00E801D0">
        <w:rPr>
          <w:rFonts w:ascii="Verdana" w:hAnsi="Verdana" w:cs="Tahoma"/>
          <w:sz w:val="18"/>
          <w:szCs w:val="18"/>
        </w:rPr>
        <w:t>iedniej diody odczytujemy wynik).</w:t>
      </w:r>
      <w:r w:rsidR="00313406" w:rsidRPr="00E801D0">
        <w:rPr>
          <w:rFonts w:ascii="Verdana" w:hAnsi="Verdana" w:cs="Tahoma"/>
          <w:sz w:val="18"/>
          <w:szCs w:val="18"/>
        </w:rPr>
        <w:t xml:space="preserve"> </w:t>
      </w:r>
      <w:r w:rsidR="00D0337F" w:rsidRPr="00E801D0">
        <w:rPr>
          <w:rFonts w:ascii="Verdana" w:hAnsi="Verdana" w:cs="Tahoma"/>
          <w:sz w:val="18"/>
          <w:szCs w:val="18"/>
        </w:rPr>
        <w:t>Wyniki pomiarów należy zapisać w odpowiednich formularzach:</w:t>
      </w:r>
      <w:r w:rsidR="00EA5EA9" w:rsidRPr="00E801D0">
        <w:rPr>
          <w:rFonts w:ascii="Verdana" w:hAnsi="Verdana" w:cs="Tahoma"/>
          <w:b/>
          <w:sz w:val="18"/>
          <w:szCs w:val="18"/>
        </w:rPr>
        <w:t xml:space="preserve"> </w:t>
      </w:r>
      <w:r w:rsidR="00C83877" w:rsidRPr="00E801D0">
        <w:rPr>
          <w:rFonts w:ascii="Verdana" w:hAnsi="Verdana" w:cs="Tahoma"/>
          <w:sz w:val="18"/>
          <w:szCs w:val="18"/>
        </w:rPr>
        <w:t>bazy SPC-PROJECT</w:t>
      </w:r>
      <w:r w:rsidR="00E801D0" w:rsidRPr="00E801D0">
        <w:rPr>
          <w:rFonts w:ascii="Verdana" w:hAnsi="Verdana" w:cs="Tahoma"/>
          <w:sz w:val="18"/>
          <w:szCs w:val="18"/>
        </w:rPr>
        <w:t>.</w:t>
      </w:r>
    </w:p>
    <w:p w14:paraId="13C913F0" w14:textId="77777777" w:rsidR="00313406" w:rsidRPr="00016533" w:rsidRDefault="00313406" w:rsidP="00EA5EA9">
      <w:pPr>
        <w:pStyle w:val="Default"/>
        <w:rPr>
          <w:rFonts w:ascii="Verdana" w:hAnsi="Verdana" w:cs="Tahoma"/>
          <w:sz w:val="16"/>
          <w:szCs w:val="16"/>
        </w:rPr>
      </w:pPr>
    </w:p>
    <w:p w14:paraId="240E9842" w14:textId="70CB4DD1" w:rsidR="004A7E7C" w:rsidRPr="00016533" w:rsidRDefault="00F74CD5" w:rsidP="00313406">
      <w:pPr>
        <w:pStyle w:val="Default"/>
        <w:ind w:left="180"/>
        <w:rPr>
          <w:rFonts w:ascii="Verdana" w:hAnsi="Verdana" w:cs="Tahoma"/>
          <w:color w:val="auto"/>
          <w:sz w:val="16"/>
          <w:szCs w:val="16"/>
        </w:rPr>
      </w:pPr>
      <w:r>
        <w:rPr>
          <w:rFonts w:ascii="Verdana" w:hAnsi="Verdana" w:cs="Tahoma"/>
          <w:noProof/>
          <w:color w:val="auto"/>
          <w:sz w:val="16"/>
          <w:szCs w:val="16"/>
        </w:rPr>
        <mc:AlternateContent>
          <mc:Choice Requires="wpg">
            <w:drawing>
              <wp:inline distT="0" distB="0" distL="0" distR="0" wp14:anchorId="42753506" wp14:editId="4FAAE927">
                <wp:extent cx="5623173" cy="2649827"/>
                <wp:effectExtent l="0" t="0" r="15875" b="17780"/>
                <wp:docPr id="12" name="Grupa 12"/>
                <wp:cNvGraphicFramePr/>
                <a:graphic xmlns:a="http://schemas.openxmlformats.org/drawingml/2006/main">
                  <a:graphicData uri="http://schemas.microsoft.com/office/word/2010/wordprocessingGroup">
                    <wpg:wgp>
                      <wpg:cNvGrpSpPr/>
                      <wpg:grpSpPr>
                        <a:xfrm>
                          <a:off x="0" y="0"/>
                          <a:ext cx="5623173" cy="2649827"/>
                          <a:chOff x="0" y="0"/>
                          <a:chExt cx="5623173" cy="2649827"/>
                        </a:xfrm>
                      </wpg:grpSpPr>
                      <pic:pic xmlns:pic="http://schemas.openxmlformats.org/drawingml/2006/picture">
                        <pic:nvPicPr>
                          <pic:cNvPr id="8" name="Obraz 8" descr="2015-05-05 09"/>
                          <pic:cNvPicPr>
                            <a:picLocks noChangeAspect="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3424555" cy="2173605"/>
                          </a:xfrm>
                          <a:prstGeom prst="rect">
                            <a:avLst/>
                          </a:prstGeom>
                          <a:noFill/>
                          <a:ln>
                            <a:noFill/>
                          </a:ln>
                        </pic:spPr>
                      </pic:pic>
                      <wps:wsp>
                        <wps:cNvPr id="50" name="AutoShape 187"/>
                        <wps:cNvSpPr>
                          <a:spLocks noChangeArrowheads="1"/>
                        </wps:cNvSpPr>
                        <wps:spPr bwMode="auto">
                          <a:xfrm>
                            <a:off x="1455088" y="659958"/>
                            <a:ext cx="395605" cy="41656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188"/>
                        <wps:cNvSpPr>
                          <a:spLocks noChangeArrowheads="1"/>
                        </wps:cNvSpPr>
                        <wps:spPr bwMode="auto">
                          <a:xfrm>
                            <a:off x="858741" y="1311965"/>
                            <a:ext cx="395605" cy="36576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89"/>
                        <wps:cNvSpPr>
                          <a:spLocks noChangeArrowheads="1"/>
                        </wps:cNvSpPr>
                        <wps:spPr bwMode="auto">
                          <a:xfrm>
                            <a:off x="3252083" y="1288111"/>
                            <a:ext cx="2371090" cy="317500"/>
                          </a:xfrm>
                          <a:prstGeom prst="wedgeRectCallout">
                            <a:avLst>
                              <a:gd name="adj1" fmla="val -102921"/>
                              <a:gd name="adj2" fmla="val 20801"/>
                            </a:avLst>
                          </a:prstGeom>
                          <a:solidFill>
                            <a:srgbClr val="FFFFFF"/>
                          </a:solidFill>
                          <a:ln w="9525">
                            <a:solidFill>
                              <a:srgbClr val="000000"/>
                            </a:solidFill>
                            <a:miter lim="800000"/>
                            <a:headEnd/>
                            <a:tailEnd/>
                          </a:ln>
                        </wps:spPr>
                        <wps:txbx>
                          <w:txbxContent>
                            <w:p w14:paraId="263983C2" w14:textId="77777777" w:rsidR="00731A53" w:rsidRPr="00B644A0" w:rsidRDefault="00731A53" w:rsidP="005F6E9F">
                              <w:pPr>
                                <w:jc w:val="center"/>
                                <w:rPr>
                                  <w:rFonts w:ascii="Arial" w:hAnsi="Arial" w:cs="Arial"/>
                                  <w:sz w:val="24"/>
                                  <w:szCs w:val="24"/>
                                  <w:lang w:val="pl-PL"/>
                                </w:rPr>
                              </w:pPr>
                              <w:r>
                                <w:rPr>
                                  <w:rFonts w:ascii="Arial" w:hAnsi="Arial" w:cs="Arial"/>
                                  <w:sz w:val="24"/>
                                  <w:szCs w:val="24"/>
                                  <w:lang w:val="pl-PL"/>
                                </w:rPr>
                                <w:t>Temperatura węża z klejem</w:t>
                              </w:r>
                            </w:p>
                          </w:txbxContent>
                        </wps:txbx>
                        <wps:bodyPr rot="0" vert="horz" wrap="square" lIns="91440" tIns="45720" rIns="91440" bIns="45720" anchor="t" anchorCtr="0" upright="1">
                          <a:noAutofit/>
                        </wps:bodyPr>
                      </wps:wsp>
                      <wps:wsp>
                        <wps:cNvPr id="49" name="AutoShape 190"/>
                        <wps:cNvSpPr>
                          <a:spLocks noChangeArrowheads="1"/>
                        </wps:cNvSpPr>
                        <wps:spPr bwMode="auto">
                          <a:xfrm>
                            <a:off x="755374" y="2361537"/>
                            <a:ext cx="1093470" cy="288290"/>
                          </a:xfrm>
                          <a:prstGeom prst="wedgeRectCallout">
                            <a:avLst>
                              <a:gd name="adj1" fmla="val -24333"/>
                              <a:gd name="adj2" fmla="val -239426"/>
                            </a:avLst>
                          </a:prstGeom>
                          <a:solidFill>
                            <a:srgbClr val="FFFFFF"/>
                          </a:solidFill>
                          <a:ln w="9525">
                            <a:solidFill>
                              <a:srgbClr val="000000"/>
                            </a:solidFill>
                            <a:miter lim="800000"/>
                            <a:headEnd/>
                            <a:tailEnd/>
                          </a:ln>
                        </wps:spPr>
                        <wps:txbx>
                          <w:txbxContent>
                            <w:p w14:paraId="6651E215" w14:textId="77777777" w:rsidR="00731A53" w:rsidRPr="00B644A0" w:rsidRDefault="00731A53" w:rsidP="005F6E9F">
                              <w:pPr>
                                <w:jc w:val="center"/>
                                <w:rPr>
                                  <w:rFonts w:ascii="Arial" w:hAnsi="Arial" w:cs="Arial"/>
                                  <w:sz w:val="24"/>
                                  <w:szCs w:val="24"/>
                                  <w:lang w:val="pl-PL"/>
                                </w:rPr>
                              </w:pPr>
                              <w:r>
                                <w:rPr>
                                  <w:rFonts w:ascii="Arial" w:hAnsi="Arial" w:cs="Arial"/>
                                  <w:sz w:val="24"/>
                                  <w:szCs w:val="24"/>
                                  <w:lang w:val="pl-PL"/>
                                </w:rPr>
                                <w:t>Numer węża</w:t>
                              </w:r>
                            </w:p>
                          </w:txbxContent>
                        </wps:txbx>
                        <wps:bodyPr rot="0" vert="horz" wrap="square" lIns="91440" tIns="45720" rIns="91440" bIns="45720" anchor="t" anchorCtr="0" upright="1">
                          <a:noAutofit/>
                        </wps:bodyPr>
                      </wps:wsp>
                    </wpg:wgp>
                  </a:graphicData>
                </a:graphic>
              </wp:inline>
            </w:drawing>
          </mc:Choice>
          <mc:Fallback>
            <w:pict>
              <v:group w14:anchorId="42753506" id="Grupa 12" o:spid="_x0000_s1039" style="width:442.75pt;height:208.65pt;mso-position-horizontal-relative:char;mso-position-vertical-relative:line" coordsize="56231,26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">
                <v:shape id="Obraz 8" o:spid="_x0000_s1040" type="#_x0000_t75" alt="2015-05-05 09" style="position:absolute;width:34245;height:2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">
                  <v:imagedata r:id="rId15" o:title="2015-05-05 09" gain="1.25"/>
                </v:shape>
                <v:shape id="AutoShape 187" o:spid="_x0000_s1041" type="#_x0000_t176" style="position:absolute;left:14550;top:6599;width:395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" filled="f" strokecolor="red" strokeweight="2.25pt"/>
                <v:shape id="AutoShape 188" o:spid="_x0000_s1042" type="#_x0000_t176" style="position:absolute;left:8587;top:13119;width:395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" filled="f" strokecolor="red" strokeweight="2.25pt"/>
                <v:shape id="AutoShape 189" o:spid="_x0000_s1043" type="#_x0000_t61" style="position:absolute;left:32520;top:12881;width:2371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" adj="-11431,15293">
                  <v:textbox>
                    <w:txbxContent>
                      <w:p w14:paraId="263983C2" w14:textId="77777777" w:rsidR="00731A53" w:rsidRPr="00B644A0" w:rsidRDefault="00731A53" w:rsidP="005F6E9F">
                        <w:pPr>
                          <w:jc w:val="center"/>
                          <w:rPr>
                            <w:rFonts w:ascii="Arial" w:hAnsi="Arial" w:cs="Arial"/>
                            <w:sz w:val="24"/>
                            <w:szCs w:val="24"/>
                            <w:lang w:val="pl-PL"/>
                          </w:rPr>
                        </w:pPr>
                        <w:r>
                          <w:rPr>
                            <w:rFonts w:ascii="Arial" w:hAnsi="Arial" w:cs="Arial"/>
                            <w:sz w:val="24"/>
                            <w:szCs w:val="24"/>
                            <w:lang w:val="pl-PL"/>
                          </w:rPr>
                          <w:t>Temperatura węża z klejem</w:t>
                        </w:r>
                      </w:p>
                    </w:txbxContent>
                  </v:textbox>
                </v:shape>
                <v:shape id="AutoShape 190" o:spid="_x0000_s1044" type="#_x0000_t61" style="position:absolute;left:7553;top:23615;width:1093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" adj="5544,-40916">
                  <v:textbox>
                    <w:txbxContent>
                      <w:p w14:paraId="6651E215" w14:textId="77777777" w:rsidR="00731A53" w:rsidRPr="00B644A0" w:rsidRDefault="00731A53" w:rsidP="005F6E9F">
                        <w:pPr>
                          <w:jc w:val="center"/>
                          <w:rPr>
                            <w:rFonts w:ascii="Arial" w:hAnsi="Arial" w:cs="Arial"/>
                            <w:sz w:val="24"/>
                            <w:szCs w:val="24"/>
                            <w:lang w:val="pl-PL"/>
                          </w:rPr>
                        </w:pPr>
                        <w:r>
                          <w:rPr>
                            <w:rFonts w:ascii="Arial" w:hAnsi="Arial" w:cs="Arial"/>
                            <w:sz w:val="24"/>
                            <w:szCs w:val="24"/>
                            <w:lang w:val="pl-PL"/>
                          </w:rPr>
                          <w:t>Numer węża</w:t>
                        </w:r>
                      </w:p>
                    </w:txbxContent>
                  </v:textbox>
                </v:shape>
                <w10:anchorlock/>
              </v:group>
            </w:pict>
          </mc:Fallback>
        </mc:AlternateContent>
      </w:r>
    </w:p>
    <w:p w14:paraId="5EF3ED0C" w14:textId="0CB6CC9C" w:rsidR="00F01E0D" w:rsidRPr="00016533" w:rsidRDefault="00F01E0D" w:rsidP="00F01E0D">
      <w:pPr>
        <w:pStyle w:val="Default"/>
        <w:rPr>
          <w:rFonts w:ascii="Verdana" w:hAnsi="Verdana" w:cs="Tahoma"/>
          <w:color w:val="auto"/>
          <w:sz w:val="16"/>
          <w:szCs w:val="16"/>
        </w:rPr>
      </w:pPr>
    </w:p>
    <w:p w14:paraId="4ED9D3BA" w14:textId="100DCF13" w:rsidR="00F01E0D" w:rsidRPr="00016533" w:rsidDel="00EF4425" w:rsidRDefault="00F01E0D" w:rsidP="00F01E0D">
      <w:pPr>
        <w:pStyle w:val="Default"/>
        <w:rPr>
          <w:del w:id="11" w:author="Angelika Lipińska" w:date="2023-09-14T12:18:00Z"/>
          <w:rFonts w:ascii="Verdana" w:hAnsi="Verdana" w:cs="Tahoma"/>
          <w:color w:val="auto"/>
          <w:sz w:val="16"/>
          <w:szCs w:val="16"/>
        </w:rPr>
      </w:pPr>
    </w:p>
    <w:p w14:paraId="159C75C4" w14:textId="6E85E5DF" w:rsidR="00F01E0D" w:rsidRPr="00016533" w:rsidDel="00EF4425" w:rsidRDefault="00F01E0D" w:rsidP="00F01E0D">
      <w:pPr>
        <w:pStyle w:val="Default"/>
        <w:rPr>
          <w:del w:id="12" w:author="Angelika Lipińska" w:date="2023-09-14T12:18:00Z"/>
          <w:rFonts w:ascii="Verdana" w:hAnsi="Verdana" w:cs="Tahoma"/>
          <w:color w:val="auto"/>
          <w:sz w:val="16"/>
          <w:szCs w:val="16"/>
        </w:rPr>
      </w:pPr>
    </w:p>
    <w:p w14:paraId="2E5EA8F6" w14:textId="568269FB" w:rsidR="00694C1C" w:rsidDel="00EF4425" w:rsidRDefault="00694C1C" w:rsidP="00F01E0D">
      <w:pPr>
        <w:pStyle w:val="Default"/>
        <w:rPr>
          <w:del w:id="13" w:author="Angelika Lipińska" w:date="2023-09-14T12:18:00Z"/>
          <w:rFonts w:ascii="Verdana" w:hAnsi="Verdana" w:cs="Tahoma"/>
          <w:color w:val="auto"/>
          <w:sz w:val="16"/>
          <w:szCs w:val="16"/>
        </w:rPr>
      </w:pPr>
    </w:p>
    <w:p w14:paraId="0084A729" w14:textId="77777777" w:rsidR="00506413" w:rsidRDefault="007B479E" w:rsidP="007B479E">
      <w:pPr>
        <w:pStyle w:val="Default"/>
        <w:jc w:val="center"/>
        <w:rPr>
          <w:rFonts w:ascii="Verdana" w:hAnsi="Verdana" w:cs="Tahoma"/>
          <w:color w:val="auto"/>
          <w:sz w:val="16"/>
          <w:szCs w:val="16"/>
        </w:rPr>
      </w:pPr>
      <w:r w:rsidRPr="00D46DD5">
        <w:rPr>
          <w:rFonts w:ascii="Verdana" w:hAnsi="Verdana" w:cs="Tahoma"/>
          <w:b/>
          <w:sz w:val="14"/>
          <w:szCs w:val="12"/>
        </w:rPr>
        <w:t>Rys.</w:t>
      </w:r>
      <w:r w:rsidR="00A5118B">
        <w:rPr>
          <w:rFonts w:ascii="Verdana" w:hAnsi="Verdana" w:cs="Tahoma"/>
          <w:b/>
          <w:sz w:val="14"/>
          <w:szCs w:val="12"/>
        </w:rPr>
        <w:t xml:space="preserve"> 6</w:t>
      </w:r>
      <w:r w:rsidRPr="00D46DD5">
        <w:rPr>
          <w:rFonts w:ascii="Verdana" w:hAnsi="Verdana" w:cs="Tahoma"/>
          <w:b/>
          <w:sz w:val="14"/>
          <w:szCs w:val="12"/>
        </w:rPr>
        <w:t xml:space="preserve">. </w:t>
      </w:r>
      <w:r w:rsidRPr="008A00B4">
        <w:rPr>
          <w:rFonts w:ascii="Verdana" w:hAnsi="Verdana" w:cs="Tahoma"/>
          <w:b/>
          <w:color w:val="auto"/>
          <w:sz w:val="14"/>
          <w:szCs w:val="16"/>
        </w:rPr>
        <w:t>Panel maszyny</w:t>
      </w:r>
    </w:p>
    <w:p w14:paraId="7C0D6F70" w14:textId="77777777" w:rsidR="00506413" w:rsidRPr="00016533" w:rsidRDefault="00506413" w:rsidP="00F01E0D">
      <w:pPr>
        <w:pStyle w:val="Default"/>
        <w:rPr>
          <w:rFonts w:ascii="Verdana" w:hAnsi="Verdana" w:cs="Tahoma"/>
          <w:color w:val="auto"/>
          <w:sz w:val="16"/>
          <w:szCs w:val="16"/>
        </w:rPr>
      </w:pPr>
    </w:p>
    <w:p w14:paraId="2A790796" w14:textId="77777777" w:rsidR="00694C1C" w:rsidRPr="00E801D0" w:rsidRDefault="00FC2E4B" w:rsidP="007B479E">
      <w:pPr>
        <w:pStyle w:val="Nagwek"/>
        <w:tabs>
          <w:tab w:val="clear" w:pos="4536"/>
          <w:tab w:val="clear" w:pos="9072"/>
        </w:tabs>
        <w:jc w:val="both"/>
        <w:rPr>
          <w:rFonts w:ascii="Verdana" w:hAnsi="Verdana"/>
          <w:sz w:val="18"/>
          <w:szCs w:val="18"/>
        </w:rPr>
      </w:pPr>
      <w:r w:rsidRPr="00E801D0">
        <w:rPr>
          <w:rFonts w:ascii="Verdana" w:hAnsi="Verdana"/>
          <w:sz w:val="18"/>
          <w:szCs w:val="18"/>
        </w:rPr>
        <w:t>W przypadku temperatury węży dodatkow</w:t>
      </w:r>
      <w:r w:rsidR="00E17C98" w:rsidRPr="00E801D0">
        <w:rPr>
          <w:rFonts w:ascii="Verdana" w:hAnsi="Verdana"/>
          <w:sz w:val="18"/>
          <w:szCs w:val="18"/>
        </w:rPr>
        <w:t xml:space="preserve">o sprawdzamy, czy między wężami </w:t>
      </w:r>
      <w:r w:rsidRPr="00E801D0">
        <w:rPr>
          <w:rFonts w:ascii="Verdana" w:hAnsi="Verdana"/>
          <w:sz w:val="18"/>
          <w:szCs w:val="18"/>
        </w:rPr>
        <w:t>nie ma różnic temperatur. Węże muszą mieć takie same temperatury.</w:t>
      </w:r>
    </w:p>
    <w:p w14:paraId="0024DA17" w14:textId="77777777" w:rsidR="0067629B" w:rsidRPr="00016533" w:rsidRDefault="0067629B" w:rsidP="00016533">
      <w:pPr>
        <w:pStyle w:val="Nagwek"/>
        <w:tabs>
          <w:tab w:val="clear" w:pos="4536"/>
          <w:tab w:val="clear" w:pos="9072"/>
        </w:tabs>
        <w:rPr>
          <w:rFonts w:ascii="Verdana" w:hAnsi="Verdana" w:cs="Tahoma"/>
          <w:sz w:val="16"/>
          <w:szCs w:val="16"/>
          <w:u w:val="single"/>
        </w:rPr>
      </w:pPr>
    </w:p>
    <w:p w14:paraId="20CF5A9B" w14:textId="77777777" w:rsidR="0067629B" w:rsidRPr="00016533" w:rsidRDefault="00E17C98" w:rsidP="00F01E0D">
      <w:pPr>
        <w:pStyle w:val="Default"/>
        <w:rPr>
          <w:rFonts w:ascii="Verdana" w:hAnsi="Verdana" w:cs="Tahoma"/>
          <w:color w:val="auto"/>
          <w:sz w:val="16"/>
          <w:szCs w:val="16"/>
        </w:rPr>
      </w:pPr>
      <w:r>
        <w:rPr>
          <w:rFonts w:ascii="Verdana" w:hAnsi="Verdana" w:cs="Tahoma"/>
          <w:color w:val="auto"/>
          <w:sz w:val="16"/>
          <w:szCs w:val="16"/>
        </w:rPr>
        <w:br w:type="page"/>
      </w:r>
    </w:p>
    <w:p w14:paraId="4DD3B344" w14:textId="77777777" w:rsidR="00E17C98" w:rsidRPr="00530BFE" w:rsidRDefault="00E17C98" w:rsidP="00313406">
      <w:pPr>
        <w:pStyle w:val="Nagwek"/>
        <w:numPr>
          <w:ilvl w:val="1"/>
          <w:numId w:val="26"/>
        </w:numPr>
        <w:tabs>
          <w:tab w:val="clear" w:pos="4536"/>
          <w:tab w:val="clear" w:pos="9072"/>
        </w:tabs>
        <w:rPr>
          <w:rFonts w:ascii="Verdana" w:hAnsi="Verdana" w:cs="Tahoma"/>
          <w:b/>
          <w:sz w:val="20"/>
          <w:szCs w:val="16"/>
        </w:rPr>
      </w:pPr>
      <w:r w:rsidRPr="00530BFE">
        <w:rPr>
          <w:rFonts w:ascii="Verdana" w:hAnsi="Verdana" w:cs="Tahoma"/>
          <w:b/>
          <w:sz w:val="20"/>
          <w:szCs w:val="16"/>
        </w:rPr>
        <w:lastRenderedPageBreak/>
        <w:t>Kontrola t</w:t>
      </w:r>
      <w:r w:rsidR="00694C1C" w:rsidRPr="00530BFE">
        <w:rPr>
          <w:rFonts w:ascii="Verdana" w:hAnsi="Verdana" w:cs="Tahoma"/>
          <w:b/>
          <w:sz w:val="20"/>
          <w:szCs w:val="16"/>
        </w:rPr>
        <w:t>emperatur</w:t>
      </w:r>
      <w:r w:rsidRPr="00530BFE">
        <w:rPr>
          <w:rFonts w:ascii="Verdana" w:hAnsi="Verdana" w:cs="Tahoma"/>
          <w:b/>
          <w:sz w:val="20"/>
          <w:szCs w:val="16"/>
        </w:rPr>
        <w:t>y</w:t>
      </w:r>
      <w:r w:rsidR="00694C1C" w:rsidRPr="00530BFE">
        <w:rPr>
          <w:rFonts w:ascii="Verdana" w:hAnsi="Verdana" w:cs="Tahoma"/>
          <w:b/>
          <w:sz w:val="20"/>
          <w:szCs w:val="16"/>
        </w:rPr>
        <w:t xml:space="preserve"> dysz</w:t>
      </w:r>
      <w:r w:rsidRPr="00530BFE">
        <w:rPr>
          <w:rFonts w:ascii="Verdana" w:hAnsi="Verdana" w:cs="Tahoma"/>
          <w:b/>
          <w:sz w:val="20"/>
          <w:szCs w:val="16"/>
        </w:rPr>
        <w:t xml:space="preserve"> z klejem</w:t>
      </w:r>
      <w:r w:rsidR="0055562F">
        <w:rPr>
          <w:rFonts w:ascii="Verdana" w:hAnsi="Verdana" w:cs="Tahoma"/>
          <w:b/>
          <w:sz w:val="20"/>
          <w:szCs w:val="16"/>
        </w:rPr>
        <w:t xml:space="preserve"> w aplikacji automatycznej</w:t>
      </w:r>
    </w:p>
    <w:p w14:paraId="4D912074" w14:textId="77777777" w:rsidR="00530BFE" w:rsidRPr="00530BFE" w:rsidRDefault="00530BFE" w:rsidP="00530BFE">
      <w:pPr>
        <w:pStyle w:val="Nagwek"/>
        <w:tabs>
          <w:tab w:val="clear" w:pos="4536"/>
          <w:tab w:val="clear" w:pos="9072"/>
        </w:tabs>
        <w:ind w:left="900"/>
        <w:rPr>
          <w:rFonts w:ascii="Verdana" w:hAnsi="Verdana" w:cs="Tahoma"/>
          <w:b/>
          <w:sz w:val="16"/>
          <w:szCs w:val="16"/>
        </w:rPr>
      </w:pPr>
    </w:p>
    <w:p w14:paraId="5396D96E" w14:textId="61DFA98B" w:rsidR="00EA5EA9" w:rsidRPr="00E801D0" w:rsidRDefault="00E17C98" w:rsidP="007B479E">
      <w:pPr>
        <w:pStyle w:val="Nagwek"/>
        <w:tabs>
          <w:tab w:val="clear" w:pos="4536"/>
          <w:tab w:val="clear" w:pos="9072"/>
        </w:tabs>
        <w:jc w:val="both"/>
        <w:rPr>
          <w:rFonts w:ascii="Verdana" w:hAnsi="Verdana" w:cs="Tahoma"/>
          <w:b/>
          <w:sz w:val="18"/>
          <w:szCs w:val="18"/>
        </w:rPr>
      </w:pPr>
      <w:r w:rsidRPr="00E801D0">
        <w:rPr>
          <w:rFonts w:ascii="Verdana" w:hAnsi="Verdana" w:cs="Tahoma"/>
          <w:sz w:val="18"/>
          <w:szCs w:val="18"/>
        </w:rPr>
        <w:t>O</w:t>
      </w:r>
      <w:r w:rsidR="00313406" w:rsidRPr="00E801D0">
        <w:rPr>
          <w:rFonts w:ascii="Verdana" w:hAnsi="Verdana" w:cs="Tahoma"/>
          <w:sz w:val="18"/>
          <w:szCs w:val="18"/>
        </w:rPr>
        <w:t>dczytu dokonujemy na panelu sterującym pieca klejarki (podczas świecenia odpowiedniej diody odczytujemy wynik</w:t>
      </w:r>
      <w:r w:rsidR="00D0337F" w:rsidRPr="00E801D0">
        <w:rPr>
          <w:rFonts w:ascii="Verdana" w:hAnsi="Verdana" w:cs="Tahoma"/>
          <w:sz w:val="18"/>
          <w:szCs w:val="18"/>
        </w:rPr>
        <w:t>. Wyniki pomiarów należy zapisać w odpowiednich formularzach:</w:t>
      </w:r>
      <w:r w:rsidR="00EA5EA9" w:rsidRPr="00E801D0">
        <w:rPr>
          <w:rFonts w:ascii="Verdana" w:hAnsi="Verdana" w:cs="Tahoma"/>
          <w:b/>
          <w:sz w:val="18"/>
          <w:szCs w:val="18"/>
        </w:rPr>
        <w:t xml:space="preserve"> </w:t>
      </w:r>
      <w:r w:rsidR="00C83877" w:rsidRPr="00E801D0">
        <w:rPr>
          <w:rFonts w:ascii="Verdana" w:hAnsi="Verdana" w:cs="Tahoma"/>
          <w:sz w:val="18"/>
          <w:szCs w:val="18"/>
        </w:rPr>
        <w:t>bazy SPC-PROJECT</w:t>
      </w:r>
      <w:r w:rsidR="00E801D0">
        <w:rPr>
          <w:rFonts w:ascii="Verdana" w:hAnsi="Verdana" w:cs="Tahoma"/>
          <w:sz w:val="18"/>
          <w:szCs w:val="18"/>
        </w:rPr>
        <w:t>.</w:t>
      </w:r>
    </w:p>
    <w:p w14:paraId="5D204240" w14:textId="77777777" w:rsidR="00313406" w:rsidRPr="00016533" w:rsidRDefault="00313406" w:rsidP="00EA5EA9">
      <w:pPr>
        <w:pStyle w:val="Default"/>
        <w:rPr>
          <w:rFonts w:ascii="Verdana" w:hAnsi="Verdana" w:cs="Tahoma"/>
          <w:sz w:val="16"/>
          <w:szCs w:val="16"/>
        </w:rPr>
      </w:pPr>
    </w:p>
    <w:p w14:paraId="399A83AB" w14:textId="77777777" w:rsidR="00267C1A" w:rsidRDefault="00267C1A" w:rsidP="00694C1C">
      <w:pPr>
        <w:pStyle w:val="Default"/>
        <w:rPr>
          <w:rFonts w:ascii="Verdana" w:hAnsi="Verdana" w:cs="Tahoma"/>
          <w:color w:val="auto"/>
          <w:sz w:val="16"/>
          <w:szCs w:val="16"/>
        </w:rPr>
      </w:pPr>
    </w:p>
    <w:p w14:paraId="77B9F89B" w14:textId="77777777" w:rsidR="005F6E9F" w:rsidRDefault="000A425E" w:rsidP="00694C1C">
      <w:pPr>
        <w:pStyle w:val="Default"/>
      </w:pPr>
      <w:r>
        <w:rPr>
          <w:noProof/>
        </w:rPr>
        <mc:AlternateContent>
          <mc:Choice Requires="wps">
            <w:drawing>
              <wp:anchor distT="0" distB="0" distL="114300" distR="114300" simplePos="0" relativeHeight="251653120" behindDoc="0" locked="0" layoutInCell="1" allowOverlap="1" wp14:anchorId="63868508" wp14:editId="5824EA25">
                <wp:simplePos x="0" y="0"/>
                <wp:positionH relativeFrom="column">
                  <wp:posOffset>1366520</wp:posOffset>
                </wp:positionH>
                <wp:positionV relativeFrom="paragraph">
                  <wp:posOffset>1273175</wp:posOffset>
                </wp:positionV>
                <wp:extent cx="754380" cy="365760"/>
                <wp:effectExtent l="0" t="0" r="0" b="0"/>
                <wp:wrapNone/>
                <wp:docPr id="4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36576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ED6BB" id="AutoShape 215" o:spid="_x0000_s1026" type="#_x0000_t176" style="position:absolute;margin-left:107.6pt;margin-top:100.25pt;width:59.4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" filled="f" strokecolor="red" strokeweight="2.25pt"/>
            </w:pict>
          </mc:Fallback>
        </mc:AlternateContent>
      </w:r>
      <w:r>
        <w:rPr>
          <w:noProof/>
        </w:rPr>
        <mc:AlternateContent>
          <mc:Choice Requires="wps">
            <w:drawing>
              <wp:anchor distT="0" distB="0" distL="114300" distR="114300" simplePos="0" relativeHeight="251652096" behindDoc="0" locked="0" layoutInCell="1" allowOverlap="1" wp14:anchorId="34F7F8C4" wp14:editId="2457D220">
                <wp:simplePos x="0" y="0"/>
                <wp:positionH relativeFrom="column">
                  <wp:posOffset>813435</wp:posOffset>
                </wp:positionH>
                <wp:positionV relativeFrom="paragraph">
                  <wp:posOffset>1273175</wp:posOffset>
                </wp:positionV>
                <wp:extent cx="395605" cy="365760"/>
                <wp:effectExtent l="0" t="0" r="0" b="0"/>
                <wp:wrapNone/>
                <wp:docPr id="4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6576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50378" id="AutoShape 195" o:spid="_x0000_s1026" type="#_x0000_t176" style="position:absolute;margin-left:64.05pt;margin-top:100.25pt;width:31.15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" filled="f" strokecolor="red" strokeweight="2.25pt"/>
            </w:pict>
          </mc:Fallback>
        </mc:AlternateContent>
      </w:r>
      <w:r>
        <w:rPr>
          <w:noProof/>
        </w:rPr>
        <mc:AlternateContent>
          <mc:Choice Requires="wps">
            <w:drawing>
              <wp:anchor distT="0" distB="0" distL="114300" distR="114300" simplePos="0" relativeHeight="251649024" behindDoc="0" locked="0" layoutInCell="1" allowOverlap="1" wp14:anchorId="6E266A5B" wp14:editId="213428C7">
                <wp:simplePos x="0" y="0"/>
                <wp:positionH relativeFrom="column">
                  <wp:posOffset>3208655</wp:posOffset>
                </wp:positionH>
                <wp:positionV relativeFrom="paragraph">
                  <wp:posOffset>1229995</wp:posOffset>
                </wp:positionV>
                <wp:extent cx="2271395" cy="295275"/>
                <wp:effectExtent l="0" t="0" r="0" b="0"/>
                <wp:wrapNone/>
                <wp:docPr id="4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395" cy="295275"/>
                        </a:xfrm>
                        <a:prstGeom prst="wedgeRectCallout">
                          <a:avLst>
                            <a:gd name="adj1" fmla="val -97889"/>
                            <a:gd name="adj2" fmla="val 26130"/>
                          </a:avLst>
                        </a:prstGeom>
                        <a:solidFill>
                          <a:srgbClr val="FFFFFF"/>
                        </a:solidFill>
                        <a:ln w="9525">
                          <a:solidFill>
                            <a:srgbClr val="000000"/>
                          </a:solidFill>
                          <a:miter lim="800000"/>
                          <a:headEnd/>
                          <a:tailEnd/>
                        </a:ln>
                      </wps:spPr>
                      <wps:txbx>
                        <w:txbxContent>
                          <w:p w14:paraId="395CD1B6" w14:textId="77777777" w:rsidR="00731A53" w:rsidRPr="00B644A0" w:rsidRDefault="00731A53" w:rsidP="00D623A0">
                            <w:pPr>
                              <w:jc w:val="center"/>
                              <w:rPr>
                                <w:rFonts w:ascii="Arial" w:hAnsi="Arial" w:cs="Arial"/>
                                <w:sz w:val="24"/>
                                <w:szCs w:val="24"/>
                                <w:lang w:val="pl-PL"/>
                              </w:rPr>
                            </w:pPr>
                            <w:r>
                              <w:rPr>
                                <w:rFonts w:ascii="Arial" w:hAnsi="Arial" w:cs="Arial"/>
                                <w:sz w:val="24"/>
                                <w:szCs w:val="24"/>
                                <w:lang w:val="pl-PL"/>
                              </w:rPr>
                              <w:t>Temperatura dyszy z klejem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66A5B" id="AutoShape 191" o:spid="_x0000_s1045" type="#_x0000_t61" style="position:absolute;margin-left:252.65pt;margin-top:96.85pt;width:178.8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" adj="-10344,16444">
                <v:textbox>
                  <w:txbxContent>
                    <w:p w14:paraId="395CD1B6" w14:textId="77777777" w:rsidR="00731A53" w:rsidRPr="00B644A0" w:rsidRDefault="00731A53" w:rsidP="00D623A0">
                      <w:pPr>
                        <w:jc w:val="center"/>
                        <w:rPr>
                          <w:rFonts w:ascii="Arial" w:hAnsi="Arial" w:cs="Arial"/>
                          <w:sz w:val="24"/>
                          <w:szCs w:val="24"/>
                          <w:lang w:val="pl-PL"/>
                        </w:rPr>
                      </w:pPr>
                      <w:r>
                        <w:rPr>
                          <w:rFonts w:ascii="Arial" w:hAnsi="Arial" w:cs="Arial"/>
                          <w:sz w:val="24"/>
                          <w:szCs w:val="24"/>
                          <w:lang w:val="pl-PL"/>
                        </w:rPr>
                        <w:t>Temperatura dyszy z klejem</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4BD9FF8" wp14:editId="38796656">
                <wp:simplePos x="0" y="0"/>
                <wp:positionH relativeFrom="column">
                  <wp:posOffset>1725295</wp:posOffset>
                </wp:positionH>
                <wp:positionV relativeFrom="paragraph">
                  <wp:posOffset>671830</wp:posOffset>
                </wp:positionV>
                <wp:extent cx="395605" cy="416560"/>
                <wp:effectExtent l="0" t="0" r="0" b="0"/>
                <wp:wrapNone/>
                <wp:docPr id="4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1656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7E22" id="AutoShape 193" o:spid="_x0000_s1026" type="#_x0000_t176" style="position:absolute;margin-left:135.85pt;margin-top:52.9pt;width:31.15pt;height:3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" filled="f" strokecolor="red" strokeweight="2.25pt"/>
            </w:pict>
          </mc:Fallback>
        </mc:AlternateContent>
      </w:r>
      <w:r>
        <w:rPr>
          <w:noProof/>
        </w:rPr>
        <w:drawing>
          <wp:inline distT="0" distB="0" distL="0" distR="0" wp14:anchorId="103AFA33" wp14:editId="419D2BBA">
            <wp:extent cx="3338195" cy="2070100"/>
            <wp:effectExtent l="0" t="0" r="0" b="0"/>
            <wp:docPr id="9" name="Obraz 9" descr="2015-05-05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5-05 09"/>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3338195" cy="2070100"/>
                    </a:xfrm>
                    <a:prstGeom prst="rect">
                      <a:avLst/>
                    </a:prstGeom>
                    <a:noFill/>
                    <a:ln>
                      <a:noFill/>
                    </a:ln>
                  </pic:spPr>
                </pic:pic>
              </a:graphicData>
            </a:graphic>
          </wp:inline>
        </w:drawing>
      </w:r>
    </w:p>
    <w:p w14:paraId="34834912" w14:textId="77777777" w:rsidR="00D623A0" w:rsidRPr="00016533" w:rsidRDefault="00D623A0" w:rsidP="00694C1C">
      <w:pPr>
        <w:pStyle w:val="Default"/>
        <w:rPr>
          <w:rFonts w:ascii="Verdana" w:hAnsi="Verdana" w:cs="Tahoma"/>
          <w:color w:val="auto"/>
          <w:sz w:val="16"/>
          <w:szCs w:val="16"/>
        </w:rPr>
      </w:pPr>
    </w:p>
    <w:p w14:paraId="2B970DA2" w14:textId="77777777" w:rsidR="00694C1C" w:rsidRPr="00016533" w:rsidRDefault="000A425E" w:rsidP="00694C1C">
      <w:pPr>
        <w:pStyle w:val="Default"/>
        <w:rPr>
          <w:rFonts w:ascii="Verdana" w:hAnsi="Verdana" w:cs="Tahoma"/>
          <w:color w:val="auto"/>
          <w:sz w:val="16"/>
          <w:szCs w:val="16"/>
        </w:rPr>
      </w:pPr>
      <w:r>
        <w:rPr>
          <w:noProof/>
        </w:rPr>
        <mc:AlternateContent>
          <mc:Choice Requires="wps">
            <w:drawing>
              <wp:anchor distT="0" distB="0" distL="114300" distR="114300" simplePos="0" relativeHeight="251650048" behindDoc="0" locked="0" layoutInCell="1" allowOverlap="1" wp14:anchorId="45A35710" wp14:editId="690D260B">
                <wp:simplePos x="0" y="0"/>
                <wp:positionH relativeFrom="column">
                  <wp:posOffset>718185</wp:posOffset>
                </wp:positionH>
                <wp:positionV relativeFrom="paragraph">
                  <wp:posOffset>-4445</wp:posOffset>
                </wp:positionV>
                <wp:extent cx="1093470" cy="288290"/>
                <wp:effectExtent l="0" t="0" r="0" b="0"/>
                <wp:wrapNone/>
                <wp:docPr id="4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288290"/>
                        </a:xfrm>
                        <a:prstGeom prst="wedgeRectCallout">
                          <a:avLst>
                            <a:gd name="adj1" fmla="val -24333"/>
                            <a:gd name="adj2" fmla="val -239426"/>
                          </a:avLst>
                        </a:prstGeom>
                        <a:solidFill>
                          <a:srgbClr val="FFFFFF"/>
                        </a:solidFill>
                        <a:ln w="9525">
                          <a:solidFill>
                            <a:srgbClr val="000000"/>
                          </a:solidFill>
                          <a:miter lim="800000"/>
                          <a:headEnd/>
                          <a:tailEnd/>
                        </a:ln>
                      </wps:spPr>
                      <wps:txbx>
                        <w:txbxContent>
                          <w:p w14:paraId="6DF054A3" w14:textId="77777777" w:rsidR="00731A53" w:rsidRPr="00B644A0" w:rsidRDefault="00731A53" w:rsidP="00D623A0">
                            <w:pPr>
                              <w:jc w:val="center"/>
                              <w:rPr>
                                <w:rFonts w:ascii="Arial" w:hAnsi="Arial" w:cs="Arial"/>
                                <w:sz w:val="24"/>
                                <w:szCs w:val="24"/>
                                <w:lang w:val="pl-PL"/>
                              </w:rPr>
                            </w:pPr>
                            <w:r>
                              <w:rPr>
                                <w:rFonts w:ascii="Arial" w:hAnsi="Arial" w:cs="Arial"/>
                                <w:sz w:val="24"/>
                                <w:szCs w:val="24"/>
                                <w:lang w:val="pl-PL"/>
                              </w:rPr>
                              <w:t>Numer dyszy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5710" id="AutoShape 192" o:spid="_x0000_s1046" type="#_x0000_t61" style="position:absolute;margin-left:56.55pt;margin-top:-.35pt;width:86.1pt;height:2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" adj="5544,-40916">
                <v:textbox>
                  <w:txbxContent>
                    <w:p w14:paraId="6DF054A3" w14:textId="77777777" w:rsidR="00731A53" w:rsidRPr="00B644A0" w:rsidRDefault="00731A53" w:rsidP="00D623A0">
                      <w:pPr>
                        <w:jc w:val="center"/>
                        <w:rPr>
                          <w:rFonts w:ascii="Arial" w:hAnsi="Arial" w:cs="Arial"/>
                          <w:sz w:val="24"/>
                          <w:szCs w:val="24"/>
                          <w:lang w:val="pl-PL"/>
                        </w:rPr>
                      </w:pPr>
                      <w:r>
                        <w:rPr>
                          <w:rFonts w:ascii="Arial" w:hAnsi="Arial" w:cs="Arial"/>
                          <w:sz w:val="24"/>
                          <w:szCs w:val="24"/>
                          <w:lang w:val="pl-PL"/>
                        </w:rPr>
                        <w:t>Numer dyszy</w:t>
                      </w:r>
                    </w:p>
                  </w:txbxContent>
                </v:textbox>
              </v:shape>
            </w:pict>
          </mc:Fallback>
        </mc:AlternateContent>
      </w:r>
    </w:p>
    <w:p w14:paraId="5CF2CE60" w14:textId="77777777" w:rsidR="00694C1C" w:rsidRDefault="00694C1C" w:rsidP="00694C1C">
      <w:pPr>
        <w:pStyle w:val="Default"/>
        <w:rPr>
          <w:rFonts w:ascii="Verdana" w:hAnsi="Verdana" w:cs="Tahoma"/>
          <w:color w:val="auto"/>
          <w:sz w:val="16"/>
          <w:szCs w:val="16"/>
        </w:rPr>
      </w:pPr>
    </w:p>
    <w:p w14:paraId="69E42080" w14:textId="77777777" w:rsidR="00D623A0" w:rsidRDefault="00D623A0" w:rsidP="00694C1C">
      <w:pPr>
        <w:pStyle w:val="Default"/>
        <w:rPr>
          <w:rFonts w:ascii="Verdana" w:hAnsi="Verdana" w:cs="Tahoma"/>
          <w:color w:val="auto"/>
          <w:sz w:val="16"/>
          <w:szCs w:val="16"/>
        </w:rPr>
      </w:pPr>
    </w:p>
    <w:p w14:paraId="6FBFB05B" w14:textId="77777777" w:rsidR="00267C1A" w:rsidRDefault="007B479E" w:rsidP="00506413">
      <w:pPr>
        <w:pStyle w:val="Default"/>
        <w:jc w:val="center"/>
        <w:rPr>
          <w:rFonts w:ascii="Verdana" w:hAnsi="Verdana" w:cs="Tahoma"/>
          <w:b/>
          <w:color w:val="auto"/>
          <w:sz w:val="16"/>
          <w:szCs w:val="16"/>
        </w:rPr>
      </w:pPr>
      <w:r w:rsidRPr="00D46DD5">
        <w:rPr>
          <w:rFonts w:ascii="Verdana" w:hAnsi="Verdana" w:cs="Tahoma"/>
          <w:b/>
          <w:sz w:val="14"/>
          <w:szCs w:val="12"/>
        </w:rPr>
        <w:t>Rys.</w:t>
      </w:r>
      <w:r w:rsidR="00A5118B">
        <w:rPr>
          <w:rFonts w:ascii="Verdana" w:hAnsi="Verdana" w:cs="Tahoma"/>
          <w:b/>
          <w:sz w:val="14"/>
          <w:szCs w:val="12"/>
        </w:rPr>
        <w:t xml:space="preserve"> 7</w:t>
      </w:r>
      <w:r w:rsidRPr="00D46DD5">
        <w:rPr>
          <w:rFonts w:ascii="Verdana" w:hAnsi="Verdana" w:cs="Tahoma"/>
          <w:b/>
          <w:sz w:val="14"/>
          <w:szCs w:val="12"/>
        </w:rPr>
        <w:t xml:space="preserve">. </w:t>
      </w:r>
      <w:r w:rsidRPr="008A00B4">
        <w:rPr>
          <w:rFonts w:ascii="Verdana" w:hAnsi="Verdana" w:cs="Tahoma"/>
          <w:b/>
          <w:color w:val="auto"/>
          <w:sz w:val="14"/>
          <w:szCs w:val="16"/>
        </w:rPr>
        <w:t>Panel maszyny</w:t>
      </w:r>
    </w:p>
    <w:p w14:paraId="27DD7571" w14:textId="77777777" w:rsidR="00267C1A" w:rsidRDefault="00267C1A" w:rsidP="00506413">
      <w:pPr>
        <w:pStyle w:val="Default"/>
        <w:jc w:val="center"/>
        <w:rPr>
          <w:rFonts w:ascii="Verdana" w:hAnsi="Verdana" w:cs="Tahoma"/>
          <w:b/>
          <w:color w:val="auto"/>
          <w:sz w:val="16"/>
          <w:szCs w:val="16"/>
        </w:rPr>
      </w:pPr>
    </w:p>
    <w:p w14:paraId="75EF368E" w14:textId="77777777" w:rsidR="00FC2E4B" w:rsidRPr="00E801D0" w:rsidRDefault="00FC2E4B" w:rsidP="007B479E">
      <w:pPr>
        <w:pStyle w:val="Nagwek"/>
        <w:tabs>
          <w:tab w:val="clear" w:pos="4536"/>
          <w:tab w:val="clear" w:pos="9072"/>
        </w:tabs>
        <w:jc w:val="both"/>
        <w:rPr>
          <w:rFonts w:ascii="Verdana" w:hAnsi="Verdana" w:cs="Tahoma"/>
          <w:sz w:val="18"/>
          <w:szCs w:val="18"/>
        </w:rPr>
      </w:pPr>
      <w:r w:rsidRPr="00E801D0">
        <w:rPr>
          <w:rFonts w:ascii="Verdana" w:hAnsi="Verdana" w:cs="Tahoma"/>
          <w:sz w:val="18"/>
          <w:szCs w:val="18"/>
        </w:rPr>
        <w:t>W przypadku temperatury dysz dodatkowo sprawdzamy, czy między nie</w:t>
      </w:r>
      <w:r w:rsidR="00641527" w:rsidRPr="00E801D0">
        <w:rPr>
          <w:rFonts w:ascii="Verdana" w:hAnsi="Verdana" w:cs="Tahoma"/>
          <w:sz w:val="18"/>
          <w:szCs w:val="18"/>
        </w:rPr>
        <w:t xml:space="preserve"> ma różnic temperatur. Dysze </w:t>
      </w:r>
      <w:r w:rsidRPr="00E801D0">
        <w:rPr>
          <w:rFonts w:ascii="Verdana" w:hAnsi="Verdana" w:cs="Tahoma"/>
          <w:sz w:val="18"/>
          <w:szCs w:val="18"/>
        </w:rPr>
        <w:t>muszą mieć takie same temperatury.</w:t>
      </w:r>
    </w:p>
    <w:p w14:paraId="5996F8D0" w14:textId="18975A2E" w:rsidR="00986987" w:rsidRDefault="009D6812" w:rsidP="0012765C">
      <w:pPr>
        <w:pStyle w:val="Default"/>
        <w:numPr>
          <w:ilvl w:val="1"/>
          <w:numId w:val="26"/>
        </w:numPr>
        <w:rPr>
          <w:rFonts w:ascii="Verdana" w:hAnsi="Verdana" w:cs="Tahoma"/>
          <w:b/>
          <w:color w:val="auto"/>
          <w:sz w:val="20"/>
          <w:szCs w:val="16"/>
        </w:rPr>
      </w:pPr>
      <w:r w:rsidRPr="00530BFE">
        <w:rPr>
          <w:b/>
          <w:sz w:val="28"/>
        </w:rPr>
        <w:br w:type="page"/>
      </w:r>
      <w:r w:rsidR="00E17C98" w:rsidRPr="00530BFE">
        <w:rPr>
          <w:rFonts w:ascii="Verdana" w:hAnsi="Verdana" w:cs="Tahoma"/>
          <w:b/>
          <w:color w:val="auto"/>
          <w:sz w:val="20"/>
          <w:szCs w:val="16"/>
        </w:rPr>
        <w:lastRenderedPageBreak/>
        <w:t>Kontrola t</w:t>
      </w:r>
      <w:r w:rsidR="00C67782" w:rsidRPr="00530BFE">
        <w:rPr>
          <w:rFonts w:ascii="Verdana" w:hAnsi="Verdana" w:cs="Tahoma"/>
          <w:b/>
          <w:color w:val="auto"/>
          <w:sz w:val="20"/>
          <w:szCs w:val="16"/>
        </w:rPr>
        <w:t>emperatur</w:t>
      </w:r>
      <w:r w:rsidR="00E17C98" w:rsidRPr="00530BFE">
        <w:rPr>
          <w:rFonts w:ascii="Verdana" w:hAnsi="Verdana" w:cs="Tahoma"/>
          <w:b/>
          <w:color w:val="auto"/>
          <w:sz w:val="20"/>
          <w:szCs w:val="16"/>
        </w:rPr>
        <w:t>y</w:t>
      </w:r>
      <w:r w:rsidR="00C67782" w:rsidRPr="00530BFE">
        <w:rPr>
          <w:rFonts w:ascii="Verdana" w:hAnsi="Verdana" w:cs="Tahoma"/>
          <w:b/>
          <w:color w:val="auto"/>
          <w:sz w:val="20"/>
          <w:szCs w:val="16"/>
        </w:rPr>
        <w:t xml:space="preserve"> zbiornika pieca kleju </w:t>
      </w:r>
      <w:r w:rsidR="0055562F">
        <w:rPr>
          <w:rFonts w:ascii="Verdana" w:hAnsi="Verdana" w:cs="Tahoma"/>
          <w:b/>
          <w:sz w:val="20"/>
          <w:szCs w:val="16"/>
        </w:rPr>
        <w:t>w aplikacji automatycznej</w:t>
      </w:r>
      <w:r w:rsidR="0012765C">
        <w:rPr>
          <w:rFonts w:ascii="Verdana" w:hAnsi="Verdana" w:cs="Tahoma"/>
          <w:b/>
          <w:sz w:val="20"/>
          <w:szCs w:val="16"/>
        </w:rPr>
        <w:t xml:space="preserve"> </w:t>
      </w:r>
      <w:r w:rsidR="00E801D0">
        <w:rPr>
          <w:rFonts w:ascii="Verdana" w:hAnsi="Verdana" w:cs="Tahoma"/>
          <w:b/>
          <w:sz w:val="20"/>
          <w:szCs w:val="16"/>
        </w:rPr>
        <w:t>–</w:t>
      </w:r>
      <w:r w:rsidR="00261B78">
        <w:rPr>
          <w:rFonts w:ascii="Verdana" w:hAnsi="Verdana" w:cs="Tahoma"/>
          <w:b/>
          <w:sz w:val="20"/>
          <w:szCs w:val="16"/>
        </w:rPr>
        <w:t xml:space="preserve"> </w:t>
      </w:r>
      <w:r w:rsidR="00E801D0">
        <w:rPr>
          <w:rFonts w:ascii="Verdana" w:hAnsi="Verdana" w:cs="Tahoma"/>
          <w:b/>
          <w:sz w:val="20"/>
          <w:szCs w:val="16"/>
        </w:rPr>
        <w:t>r</w:t>
      </w:r>
      <w:r w:rsidR="00261B78">
        <w:rPr>
          <w:rFonts w:ascii="Verdana" w:hAnsi="Verdana" w:cs="Tahoma"/>
          <w:b/>
          <w:sz w:val="20"/>
          <w:szCs w:val="16"/>
        </w:rPr>
        <w:t>amka</w:t>
      </w:r>
    </w:p>
    <w:p w14:paraId="51545CDB" w14:textId="77777777" w:rsidR="00E801D0" w:rsidRPr="00E801D0" w:rsidRDefault="00E801D0" w:rsidP="00E801D0">
      <w:pPr>
        <w:pStyle w:val="Default"/>
        <w:ind w:left="900"/>
        <w:rPr>
          <w:rFonts w:ascii="Verdana" w:hAnsi="Verdana" w:cs="Tahoma"/>
          <w:b/>
          <w:color w:val="auto"/>
          <w:sz w:val="20"/>
          <w:szCs w:val="16"/>
        </w:rPr>
      </w:pPr>
    </w:p>
    <w:p w14:paraId="0FD43083" w14:textId="77777777" w:rsidR="00986987" w:rsidRDefault="000A425E" w:rsidP="0012765C">
      <w:pPr>
        <w:pStyle w:val="Default"/>
        <w:rPr>
          <w:rFonts w:ascii="Verdana" w:hAnsi="Verdana" w:cs="Tahoma"/>
          <w:b/>
          <w:color w:val="auto"/>
          <w:sz w:val="20"/>
          <w:szCs w:val="16"/>
        </w:rPr>
      </w:pPr>
      <w:r>
        <w:rPr>
          <w:noProof/>
        </w:rPr>
        <mc:AlternateContent>
          <mc:Choice Requires="wps">
            <w:drawing>
              <wp:anchor distT="0" distB="0" distL="114300" distR="114300" simplePos="0" relativeHeight="251657216" behindDoc="0" locked="0" layoutInCell="1" allowOverlap="1" wp14:anchorId="5DBE0A48" wp14:editId="36E10E12">
                <wp:simplePos x="0" y="0"/>
                <wp:positionH relativeFrom="column">
                  <wp:posOffset>2701925</wp:posOffset>
                </wp:positionH>
                <wp:positionV relativeFrom="paragraph">
                  <wp:posOffset>1370965</wp:posOffset>
                </wp:positionV>
                <wp:extent cx="818515" cy="1998980"/>
                <wp:effectExtent l="0" t="0" r="0" b="0"/>
                <wp:wrapNone/>
                <wp:docPr id="43"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199898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B0BD9A" w14:textId="77777777" w:rsidR="00731A53" w:rsidRPr="004C6CF5" w:rsidRDefault="00731A53" w:rsidP="0012765C">
                            <w:pPr>
                              <w:jc w:val="center"/>
                              <w:rPr>
                                <w:rFonts w:ascii="Arial" w:hAnsi="Arial" w:cs="Arial"/>
                                <w:b/>
                                <w:color w:val="FF0000"/>
                                <w:sz w:val="30"/>
                                <w:lang w:val="pl-PL"/>
                              </w:rPr>
                            </w:pPr>
                          </w:p>
                          <w:p w14:paraId="6A66A757" w14:textId="77777777" w:rsidR="00731A53" w:rsidRDefault="00731A53" w:rsidP="0012765C">
                            <w:pPr>
                              <w:jc w:val="center"/>
                              <w:rPr>
                                <w:rFonts w:ascii="Arial" w:hAnsi="Arial" w:cs="Arial"/>
                                <w:b/>
                                <w:color w:val="FF0000"/>
                                <w:sz w:val="54"/>
                                <w:lang w:val="pl-PL"/>
                              </w:rPr>
                            </w:pPr>
                          </w:p>
                          <w:p w14:paraId="7F2EB21B" w14:textId="77777777" w:rsidR="00731A53" w:rsidRDefault="00731A53" w:rsidP="0012765C">
                            <w:pPr>
                              <w:jc w:val="center"/>
                              <w:rPr>
                                <w:rFonts w:ascii="Arial" w:hAnsi="Arial" w:cs="Arial"/>
                                <w:b/>
                                <w:color w:val="FF0000"/>
                                <w:sz w:val="54"/>
                                <w:lang w:val="pl-PL"/>
                              </w:rPr>
                            </w:pPr>
                          </w:p>
                          <w:p w14:paraId="3D73BF87" w14:textId="77777777" w:rsidR="00731A53" w:rsidRDefault="00731A53" w:rsidP="0012765C">
                            <w:pPr>
                              <w:jc w:val="center"/>
                              <w:rPr>
                                <w:rFonts w:ascii="Arial" w:hAnsi="Arial" w:cs="Arial"/>
                                <w:b/>
                                <w:color w:val="FF0000"/>
                                <w:sz w:val="54"/>
                                <w:lang w:val="pl-PL"/>
                              </w:rPr>
                            </w:pPr>
                          </w:p>
                          <w:p w14:paraId="1C87727D" w14:textId="77777777" w:rsidR="00731A53" w:rsidRPr="00EE3A15" w:rsidRDefault="00731A53" w:rsidP="0012765C">
                            <w:pPr>
                              <w:jc w:val="center"/>
                              <w:rPr>
                                <w:rFonts w:ascii="Arial" w:hAnsi="Arial" w:cs="Arial"/>
                                <w:b/>
                                <w:color w:val="FF0000"/>
                                <w:sz w:val="54"/>
                                <w:lang w:val="pl-PL"/>
                              </w:rPr>
                            </w:pPr>
                            <w:r>
                              <w:rPr>
                                <w:rFonts w:ascii="Arial" w:hAnsi="Arial" w:cs="Arial"/>
                                <w:b/>
                                <w:color w:val="FF0000"/>
                                <w:sz w:val="54"/>
                                <w:lang w:val="pl-P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E0A48" id="AutoShape 238" o:spid="_x0000_s1047" type="#_x0000_t176" style="position:absolute;margin-left:212.75pt;margin-top:107.95pt;width:64.45pt;height:15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" filled="f" strokecolor="red" strokeweight="2.25pt">
                <v:textbox>
                  <w:txbxContent>
                    <w:p w14:paraId="6FB0BD9A" w14:textId="77777777" w:rsidR="00731A53" w:rsidRPr="004C6CF5" w:rsidRDefault="00731A53" w:rsidP="0012765C">
                      <w:pPr>
                        <w:jc w:val="center"/>
                        <w:rPr>
                          <w:rFonts w:ascii="Arial" w:hAnsi="Arial" w:cs="Arial"/>
                          <w:b/>
                          <w:color w:val="FF0000"/>
                          <w:sz w:val="30"/>
                          <w:lang w:val="pl-PL"/>
                        </w:rPr>
                      </w:pPr>
                    </w:p>
                    <w:p w14:paraId="6A66A757" w14:textId="77777777" w:rsidR="00731A53" w:rsidRDefault="00731A53" w:rsidP="0012765C">
                      <w:pPr>
                        <w:jc w:val="center"/>
                        <w:rPr>
                          <w:rFonts w:ascii="Arial" w:hAnsi="Arial" w:cs="Arial"/>
                          <w:b/>
                          <w:color w:val="FF0000"/>
                          <w:sz w:val="54"/>
                          <w:lang w:val="pl-PL"/>
                        </w:rPr>
                      </w:pPr>
                    </w:p>
                    <w:p w14:paraId="7F2EB21B" w14:textId="77777777" w:rsidR="00731A53" w:rsidRDefault="00731A53" w:rsidP="0012765C">
                      <w:pPr>
                        <w:jc w:val="center"/>
                        <w:rPr>
                          <w:rFonts w:ascii="Arial" w:hAnsi="Arial" w:cs="Arial"/>
                          <w:b/>
                          <w:color w:val="FF0000"/>
                          <w:sz w:val="54"/>
                          <w:lang w:val="pl-PL"/>
                        </w:rPr>
                      </w:pPr>
                    </w:p>
                    <w:p w14:paraId="3D73BF87" w14:textId="77777777" w:rsidR="00731A53" w:rsidRDefault="00731A53" w:rsidP="0012765C">
                      <w:pPr>
                        <w:jc w:val="center"/>
                        <w:rPr>
                          <w:rFonts w:ascii="Arial" w:hAnsi="Arial" w:cs="Arial"/>
                          <w:b/>
                          <w:color w:val="FF0000"/>
                          <w:sz w:val="54"/>
                          <w:lang w:val="pl-PL"/>
                        </w:rPr>
                      </w:pPr>
                    </w:p>
                    <w:p w14:paraId="1C87727D" w14:textId="77777777" w:rsidR="00731A53" w:rsidRPr="00EE3A15" w:rsidRDefault="00731A53" w:rsidP="0012765C">
                      <w:pPr>
                        <w:jc w:val="center"/>
                        <w:rPr>
                          <w:rFonts w:ascii="Arial" w:hAnsi="Arial" w:cs="Arial"/>
                          <w:b/>
                          <w:color w:val="FF0000"/>
                          <w:sz w:val="54"/>
                          <w:lang w:val="pl-PL"/>
                        </w:rPr>
                      </w:pPr>
                      <w:r>
                        <w:rPr>
                          <w:rFonts w:ascii="Arial" w:hAnsi="Arial" w:cs="Arial"/>
                          <w:b/>
                          <w:color w:val="FF0000"/>
                          <w:sz w:val="54"/>
                          <w:lang w:val="pl-PL"/>
                        </w:rPr>
                        <w:t>2</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59296C7" wp14:editId="1B376316">
                <wp:simplePos x="0" y="0"/>
                <wp:positionH relativeFrom="column">
                  <wp:posOffset>365760</wp:posOffset>
                </wp:positionH>
                <wp:positionV relativeFrom="paragraph">
                  <wp:posOffset>1370965</wp:posOffset>
                </wp:positionV>
                <wp:extent cx="852170" cy="1998980"/>
                <wp:effectExtent l="0" t="0" r="0" b="0"/>
                <wp:wrapNone/>
                <wp:docPr id="42"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199898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83BF32" w14:textId="77777777" w:rsidR="00731A53" w:rsidRPr="00AF32E1" w:rsidRDefault="00731A53" w:rsidP="0012765C">
                            <w:pPr>
                              <w:jc w:val="center"/>
                              <w:rPr>
                                <w:rFonts w:ascii="Arial" w:hAnsi="Arial" w:cs="Arial"/>
                                <w:b/>
                                <w:color w:val="FF0000"/>
                                <w:sz w:val="26"/>
                                <w:lang w:val="pl-PL"/>
                              </w:rPr>
                            </w:pPr>
                          </w:p>
                          <w:p w14:paraId="344A946B" w14:textId="77777777" w:rsidR="00731A53" w:rsidRDefault="00731A53" w:rsidP="0012765C">
                            <w:pPr>
                              <w:jc w:val="center"/>
                              <w:rPr>
                                <w:rFonts w:ascii="Arial" w:hAnsi="Arial" w:cs="Arial"/>
                                <w:b/>
                                <w:color w:val="FF0000"/>
                                <w:sz w:val="54"/>
                                <w:lang w:val="pl-PL"/>
                              </w:rPr>
                            </w:pPr>
                          </w:p>
                          <w:p w14:paraId="2C2C89A4" w14:textId="77777777" w:rsidR="00731A53" w:rsidRDefault="00731A53" w:rsidP="0012765C">
                            <w:pPr>
                              <w:jc w:val="center"/>
                              <w:rPr>
                                <w:rFonts w:ascii="Arial" w:hAnsi="Arial" w:cs="Arial"/>
                                <w:b/>
                                <w:color w:val="FF0000"/>
                                <w:sz w:val="54"/>
                                <w:lang w:val="pl-PL"/>
                              </w:rPr>
                            </w:pPr>
                          </w:p>
                          <w:p w14:paraId="43A917F8" w14:textId="77777777" w:rsidR="00731A53" w:rsidRDefault="00731A53" w:rsidP="0012765C">
                            <w:pPr>
                              <w:jc w:val="center"/>
                              <w:rPr>
                                <w:rFonts w:ascii="Arial" w:hAnsi="Arial" w:cs="Arial"/>
                                <w:b/>
                                <w:color w:val="FF0000"/>
                                <w:sz w:val="54"/>
                                <w:lang w:val="pl-PL"/>
                              </w:rPr>
                            </w:pPr>
                          </w:p>
                          <w:p w14:paraId="49095232" w14:textId="77777777" w:rsidR="00731A53" w:rsidRPr="00EE3A15" w:rsidRDefault="00731A53" w:rsidP="0012765C">
                            <w:pPr>
                              <w:jc w:val="center"/>
                              <w:rPr>
                                <w:rFonts w:ascii="Arial" w:hAnsi="Arial" w:cs="Arial"/>
                                <w:b/>
                                <w:color w:val="FF0000"/>
                                <w:sz w:val="54"/>
                                <w:lang w:val="pl-PL"/>
                              </w:rPr>
                            </w:pPr>
                            <w:r w:rsidRPr="00EE3A15">
                              <w:rPr>
                                <w:rFonts w:ascii="Arial" w:hAnsi="Arial" w:cs="Arial"/>
                                <w:b/>
                                <w:color w:val="FF0000"/>
                                <w:sz w:val="54"/>
                                <w:lang w:val="pl-P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96C7" id="AutoShape 237" o:spid="_x0000_s1048" type="#_x0000_t176" style="position:absolute;margin-left:28.8pt;margin-top:107.95pt;width:67.1pt;height:15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" filled="f" strokecolor="red" strokeweight="2.25pt">
                <v:textbox>
                  <w:txbxContent>
                    <w:p w14:paraId="1783BF32" w14:textId="77777777" w:rsidR="00731A53" w:rsidRPr="00AF32E1" w:rsidRDefault="00731A53" w:rsidP="0012765C">
                      <w:pPr>
                        <w:jc w:val="center"/>
                        <w:rPr>
                          <w:rFonts w:ascii="Arial" w:hAnsi="Arial" w:cs="Arial"/>
                          <w:b/>
                          <w:color w:val="FF0000"/>
                          <w:sz w:val="26"/>
                          <w:lang w:val="pl-PL"/>
                        </w:rPr>
                      </w:pPr>
                    </w:p>
                    <w:p w14:paraId="344A946B" w14:textId="77777777" w:rsidR="00731A53" w:rsidRDefault="00731A53" w:rsidP="0012765C">
                      <w:pPr>
                        <w:jc w:val="center"/>
                        <w:rPr>
                          <w:rFonts w:ascii="Arial" w:hAnsi="Arial" w:cs="Arial"/>
                          <w:b/>
                          <w:color w:val="FF0000"/>
                          <w:sz w:val="54"/>
                          <w:lang w:val="pl-PL"/>
                        </w:rPr>
                      </w:pPr>
                    </w:p>
                    <w:p w14:paraId="2C2C89A4" w14:textId="77777777" w:rsidR="00731A53" w:rsidRDefault="00731A53" w:rsidP="0012765C">
                      <w:pPr>
                        <w:jc w:val="center"/>
                        <w:rPr>
                          <w:rFonts w:ascii="Arial" w:hAnsi="Arial" w:cs="Arial"/>
                          <w:b/>
                          <w:color w:val="FF0000"/>
                          <w:sz w:val="54"/>
                          <w:lang w:val="pl-PL"/>
                        </w:rPr>
                      </w:pPr>
                    </w:p>
                    <w:p w14:paraId="43A917F8" w14:textId="77777777" w:rsidR="00731A53" w:rsidRDefault="00731A53" w:rsidP="0012765C">
                      <w:pPr>
                        <w:jc w:val="center"/>
                        <w:rPr>
                          <w:rFonts w:ascii="Arial" w:hAnsi="Arial" w:cs="Arial"/>
                          <w:b/>
                          <w:color w:val="FF0000"/>
                          <w:sz w:val="54"/>
                          <w:lang w:val="pl-PL"/>
                        </w:rPr>
                      </w:pPr>
                    </w:p>
                    <w:p w14:paraId="49095232" w14:textId="77777777" w:rsidR="00731A53" w:rsidRPr="00EE3A15" w:rsidRDefault="00731A53" w:rsidP="0012765C">
                      <w:pPr>
                        <w:jc w:val="center"/>
                        <w:rPr>
                          <w:rFonts w:ascii="Arial" w:hAnsi="Arial" w:cs="Arial"/>
                          <w:b/>
                          <w:color w:val="FF0000"/>
                          <w:sz w:val="54"/>
                          <w:lang w:val="pl-PL"/>
                        </w:rPr>
                      </w:pPr>
                      <w:r w:rsidRPr="00EE3A15">
                        <w:rPr>
                          <w:rFonts w:ascii="Arial" w:hAnsi="Arial" w:cs="Arial"/>
                          <w:b/>
                          <w:color w:val="FF0000"/>
                          <w:sz w:val="54"/>
                          <w:lang w:val="pl-PL"/>
                        </w:rPr>
                        <w:t>1</w:t>
                      </w:r>
                    </w:p>
                  </w:txbxContent>
                </v:textbox>
              </v:shape>
            </w:pict>
          </mc:Fallback>
        </mc:AlternateContent>
      </w:r>
      <w:r w:rsidRPr="00FF1758">
        <w:rPr>
          <w:noProof/>
        </w:rPr>
        <w:drawing>
          <wp:inline distT="0" distB="0" distL="0" distR="0" wp14:anchorId="23B377B9" wp14:editId="3704AC7B">
            <wp:extent cx="5348605" cy="4727575"/>
            <wp:effectExtent l="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8605" cy="4727575"/>
                    </a:xfrm>
                    <a:prstGeom prst="rect">
                      <a:avLst/>
                    </a:prstGeom>
                    <a:noFill/>
                    <a:ln>
                      <a:noFill/>
                    </a:ln>
                  </pic:spPr>
                </pic:pic>
              </a:graphicData>
            </a:graphic>
          </wp:inline>
        </w:drawing>
      </w:r>
    </w:p>
    <w:p w14:paraId="5A55C91C" w14:textId="77777777" w:rsidR="0012765C" w:rsidRDefault="007B479E" w:rsidP="007B479E">
      <w:pPr>
        <w:pStyle w:val="Default"/>
        <w:jc w:val="center"/>
        <w:rPr>
          <w:rFonts w:ascii="Verdana" w:hAnsi="Verdana" w:cs="Tahoma"/>
          <w:b/>
          <w:color w:val="auto"/>
          <w:sz w:val="20"/>
          <w:szCs w:val="16"/>
        </w:rPr>
      </w:pPr>
      <w:r w:rsidRPr="00D46DD5">
        <w:rPr>
          <w:rFonts w:ascii="Verdana" w:hAnsi="Verdana" w:cs="Tahoma"/>
          <w:b/>
          <w:sz w:val="14"/>
          <w:szCs w:val="12"/>
        </w:rPr>
        <w:t>Rys.</w:t>
      </w:r>
      <w:r w:rsidR="00A5118B">
        <w:rPr>
          <w:rFonts w:ascii="Verdana" w:hAnsi="Verdana" w:cs="Tahoma"/>
          <w:b/>
          <w:sz w:val="14"/>
          <w:szCs w:val="12"/>
        </w:rPr>
        <w:t xml:space="preserve"> 8</w:t>
      </w:r>
      <w:r w:rsidRPr="00D46DD5">
        <w:rPr>
          <w:rFonts w:ascii="Verdana" w:hAnsi="Verdana" w:cs="Tahoma"/>
          <w:b/>
          <w:sz w:val="14"/>
          <w:szCs w:val="12"/>
        </w:rPr>
        <w:t xml:space="preserve">. </w:t>
      </w:r>
      <w:r w:rsidR="009D2C41" w:rsidRPr="00505C48">
        <w:rPr>
          <w:rFonts w:ascii="Verdana" w:hAnsi="Verdana" w:cs="Tahoma"/>
          <w:b/>
          <w:sz w:val="14"/>
          <w:szCs w:val="16"/>
        </w:rPr>
        <w:t>Numery dysz i węży z klejem</w:t>
      </w:r>
    </w:p>
    <w:p w14:paraId="281127DE" w14:textId="77777777" w:rsidR="0012765C" w:rsidRDefault="0012765C" w:rsidP="0012765C"/>
    <w:p w14:paraId="35332A51" w14:textId="77777777" w:rsidR="00EA5EA9" w:rsidRPr="00E801D0" w:rsidRDefault="00C67782" w:rsidP="007B479E">
      <w:pPr>
        <w:pStyle w:val="Nagwek"/>
        <w:tabs>
          <w:tab w:val="clear" w:pos="4536"/>
          <w:tab w:val="clear" w:pos="9072"/>
        </w:tabs>
        <w:jc w:val="both"/>
        <w:rPr>
          <w:rFonts w:ascii="Verdana" w:hAnsi="Verdana" w:cs="Tahoma"/>
          <w:b/>
          <w:sz w:val="18"/>
          <w:szCs w:val="18"/>
        </w:rPr>
      </w:pPr>
      <w:r w:rsidRPr="00E801D0">
        <w:rPr>
          <w:rFonts w:ascii="Verdana" w:hAnsi="Verdana" w:cs="Tahoma"/>
          <w:sz w:val="18"/>
          <w:szCs w:val="18"/>
        </w:rPr>
        <w:t>Odczytu dokonujemy na panelu sterującym pieca klejarki</w:t>
      </w:r>
      <w:r w:rsidR="00D0337F" w:rsidRPr="00E801D0">
        <w:rPr>
          <w:rFonts w:ascii="Verdana" w:hAnsi="Verdana" w:cs="Tahoma"/>
          <w:sz w:val="18"/>
          <w:szCs w:val="18"/>
        </w:rPr>
        <w:t>. Wyniki pomiarów należy zapisać w odpowiednich formularzach:</w:t>
      </w:r>
      <w:r w:rsidR="00EA5EA9" w:rsidRPr="00E801D0">
        <w:rPr>
          <w:rFonts w:ascii="Verdana" w:hAnsi="Verdana" w:cs="Tahoma"/>
          <w:b/>
          <w:sz w:val="18"/>
          <w:szCs w:val="18"/>
        </w:rPr>
        <w:t xml:space="preserve"> </w:t>
      </w:r>
      <w:r w:rsidR="00C83877" w:rsidRPr="00E801D0">
        <w:rPr>
          <w:rFonts w:ascii="Verdana" w:hAnsi="Verdana" w:cs="Tahoma"/>
          <w:sz w:val="18"/>
          <w:szCs w:val="18"/>
        </w:rPr>
        <w:t>bazy SPC-PROJECT</w:t>
      </w:r>
    </w:p>
    <w:p w14:paraId="0B317682" w14:textId="77777777" w:rsidR="00C67782" w:rsidRPr="00E801D0" w:rsidDel="00777256" w:rsidRDefault="00C67782" w:rsidP="007B479E">
      <w:pPr>
        <w:pStyle w:val="Default"/>
        <w:jc w:val="both"/>
        <w:rPr>
          <w:del w:id="14" w:author="Katarzyna Rybarczyk" w:date="2023-09-18T07:49:00Z"/>
          <w:rFonts w:ascii="Verdana" w:hAnsi="Verdana" w:cs="Tahoma"/>
          <w:color w:val="auto"/>
          <w:sz w:val="18"/>
          <w:szCs w:val="18"/>
        </w:rPr>
      </w:pPr>
    </w:p>
    <w:p w14:paraId="12869F40" w14:textId="77777777" w:rsidR="009D6812" w:rsidRPr="00E801D0" w:rsidRDefault="009D6812" w:rsidP="007B479E">
      <w:pPr>
        <w:jc w:val="both"/>
        <w:rPr>
          <w:sz w:val="18"/>
          <w:szCs w:val="18"/>
          <w:lang w:val="pl-PL"/>
        </w:rPr>
      </w:pPr>
    </w:p>
    <w:p w14:paraId="519810A6" w14:textId="7192CAD8" w:rsidR="009D6812" w:rsidRPr="00E801D0" w:rsidRDefault="00845624" w:rsidP="007B479E">
      <w:pPr>
        <w:jc w:val="both"/>
        <w:rPr>
          <w:rFonts w:ascii="Verdana" w:hAnsi="Verdana" w:cs="Tahoma"/>
          <w:color w:val="000000"/>
          <w:sz w:val="18"/>
          <w:szCs w:val="18"/>
          <w:lang w:val="pl-PL" w:eastAsia="pl-PL"/>
        </w:rPr>
      </w:pPr>
      <w:r w:rsidRPr="00E801D0">
        <w:rPr>
          <w:rFonts w:ascii="Verdana" w:hAnsi="Verdana" w:cs="Tahoma"/>
          <w:color w:val="000000"/>
          <w:sz w:val="18"/>
          <w:szCs w:val="18"/>
          <w:lang w:val="pl-PL" w:eastAsia="pl-PL"/>
        </w:rPr>
        <w:t xml:space="preserve">Obsługa klejarki odbywa </w:t>
      </w:r>
      <w:r w:rsidR="00EE0C9B" w:rsidRPr="00E801D0">
        <w:rPr>
          <w:rFonts w:ascii="Verdana" w:hAnsi="Verdana" w:cs="Tahoma"/>
          <w:color w:val="000000"/>
          <w:sz w:val="18"/>
          <w:szCs w:val="18"/>
          <w:lang w:val="pl-PL" w:eastAsia="pl-PL"/>
        </w:rPr>
        <w:t>się</w:t>
      </w:r>
      <w:r w:rsidRPr="00E801D0">
        <w:rPr>
          <w:rFonts w:ascii="Verdana" w:hAnsi="Verdana" w:cs="Tahoma"/>
          <w:color w:val="000000"/>
          <w:sz w:val="18"/>
          <w:szCs w:val="18"/>
          <w:lang w:val="pl-PL" w:eastAsia="pl-PL"/>
        </w:rPr>
        <w:t xml:space="preserve"> analogicznie do klejarki środka </w:t>
      </w:r>
      <w:r w:rsidR="00E801D0">
        <w:rPr>
          <w:rFonts w:ascii="Verdana" w:hAnsi="Verdana" w:cs="Tahoma"/>
          <w:color w:val="000000"/>
          <w:sz w:val="18"/>
          <w:szCs w:val="18"/>
          <w:lang w:val="pl-PL" w:eastAsia="pl-PL"/>
        </w:rPr>
        <w:t>(</w:t>
      </w:r>
      <w:r w:rsidRPr="00E801D0">
        <w:rPr>
          <w:rFonts w:ascii="Verdana" w:hAnsi="Verdana" w:cs="Tahoma"/>
          <w:color w:val="000000"/>
          <w:sz w:val="18"/>
          <w:szCs w:val="18"/>
          <w:lang w:val="pl-PL" w:eastAsia="pl-PL"/>
        </w:rPr>
        <w:t xml:space="preserve">patrz </w:t>
      </w:r>
      <w:r w:rsidR="00EE0C9B">
        <w:rPr>
          <w:rFonts w:ascii="Verdana" w:hAnsi="Verdana" w:cs="Tahoma"/>
          <w:color w:val="000000"/>
          <w:sz w:val="18"/>
          <w:szCs w:val="18"/>
          <w:lang w:val="pl-PL" w:eastAsia="pl-PL"/>
        </w:rPr>
        <w:t>pkt.</w:t>
      </w:r>
      <w:r w:rsidR="00EE0C9B" w:rsidRPr="00E801D0">
        <w:rPr>
          <w:rFonts w:ascii="Verdana" w:hAnsi="Verdana" w:cs="Tahoma"/>
          <w:color w:val="000000"/>
          <w:sz w:val="18"/>
          <w:szCs w:val="18"/>
          <w:lang w:val="pl-PL" w:eastAsia="pl-PL"/>
        </w:rPr>
        <w:t xml:space="preserve"> </w:t>
      </w:r>
      <w:r w:rsidRPr="00E801D0">
        <w:rPr>
          <w:rFonts w:ascii="Verdana" w:hAnsi="Verdana" w:cs="Tahoma"/>
          <w:color w:val="000000"/>
          <w:sz w:val="18"/>
          <w:szCs w:val="18"/>
          <w:lang w:val="pl-PL" w:eastAsia="pl-PL"/>
        </w:rPr>
        <w:t>4.3-4.5</w:t>
      </w:r>
      <w:r w:rsidR="00E801D0">
        <w:rPr>
          <w:rFonts w:ascii="Verdana" w:hAnsi="Verdana" w:cs="Tahoma"/>
          <w:color w:val="000000"/>
          <w:sz w:val="18"/>
          <w:szCs w:val="18"/>
          <w:lang w:val="pl-PL" w:eastAsia="pl-PL"/>
        </w:rPr>
        <w:t>).</w:t>
      </w:r>
    </w:p>
    <w:p w14:paraId="51C38533" w14:textId="77777777" w:rsidR="00845624" w:rsidRPr="00845624" w:rsidRDefault="00845624" w:rsidP="007B479E">
      <w:pPr>
        <w:jc w:val="both"/>
        <w:rPr>
          <w:rFonts w:ascii="Verdana" w:hAnsi="Verdana" w:cs="Tahoma"/>
          <w:color w:val="000000"/>
          <w:sz w:val="16"/>
          <w:szCs w:val="16"/>
          <w:lang w:val="pl-PL" w:eastAsia="pl-PL"/>
        </w:rPr>
      </w:pPr>
    </w:p>
    <w:p w14:paraId="54D9C7A6" w14:textId="77777777" w:rsidR="006F5995" w:rsidRPr="00530BFE" w:rsidRDefault="00543DA1" w:rsidP="00A6477A">
      <w:pPr>
        <w:pStyle w:val="Nagwek"/>
        <w:numPr>
          <w:ilvl w:val="1"/>
          <w:numId w:val="26"/>
        </w:numPr>
        <w:tabs>
          <w:tab w:val="clear" w:pos="4536"/>
          <w:tab w:val="clear" w:pos="9072"/>
        </w:tabs>
        <w:rPr>
          <w:rFonts w:ascii="Verdana" w:hAnsi="Verdana" w:cs="Tahoma"/>
          <w:b/>
          <w:sz w:val="20"/>
          <w:szCs w:val="16"/>
        </w:rPr>
      </w:pPr>
      <w:r>
        <w:br w:type="page"/>
      </w:r>
      <w:r w:rsidR="00530BFE" w:rsidRPr="00530BFE">
        <w:rPr>
          <w:rFonts w:ascii="Verdana" w:hAnsi="Verdana" w:cs="Tahoma"/>
          <w:b/>
          <w:sz w:val="20"/>
          <w:szCs w:val="16"/>
        </w:rPr>
        <w:lastRenderedPageBreak/>
        <w:t>Kontrola w</w:t>
      </w:r>
      <w:r w:rsidR="002846C8" w:rsidRPr="00530BFE">
        <w:rPr>
          <w:rFonts w:ascii="Verdana" w:hAnsi="Verdana" w:cs="Tahoma"/>
          <w:b/>
          <w:sz w:val="20"/>
          <w:szCs w:val="16"/>
        </w:rPr>
        <w:t>ypełnieni</w:t>
      </w:r>
      <w:r w:rsidR="00530BFE" w:rsidRPr="00530BFE">
        <w:rPr>
          <w:rFonts w:ascii="Verdana" w:hAnsi="Verdana" w:cs="Tahoma"/>
          <w:b/>
          <w:sz w:val="20"/>
          <w:szCs w:val="16"/>
        </w:rPr>
        <w:t>a</w:t>
      </w:r>
      <w:r w:rsidR="002846C8" w:rsidRPr="00530BFE">
        <w:rPr>
          <w:rFonts w:ascii="Verdana" w:hAnsi="Verdana" w:cs="Tahoma"/>
          <w:b/>
          <w:sz w:val="20"/>
          <w:szCs w:val="16"/>
        </w:rPr>
        <w:t xml:space="preserve"> zbiornika</w:t>
      </w:r>
      <w:r w:rsidR="00D3261E" w:rsidRPr="00530BFE">
        <w:rPr>
          <w:rFonts w:ascii="Verdana" w:hAnsi="Verdana" w:cs="Tahoma"/>
          <w:b/>
          <w:sz w:val="20"/>
          <w:szCs w:val="16"/>
        </w:rPr>
        <w:t xml:space="preserve"> pieca </w:t>
      </w:r>
      <w:r w:rsidR="00530BFE" w:rsidRPr="00530BFE">
        <w:rPr>
          <w:rFonts w:ascii="Verdana" w:hAnsi="Verdana" w:cs="Tahoma"/>
          <w:b/>
          <w:sz w:val="20"/>
          <w:szCs w:val="16"/>
        </w:rPr>
        <w:t>z</w:t>
      </w:r>
      <w:r w:rsidR="002846C8" w:rsidRPr="00530BFE">
        <w:rPr>
          <w:rFonts w:ascii="Verdana" w:hAnsi="Verdana" w:cs="Tahoma"/>
          <w:b/>
          <w:sz w:val="20"/>
          <w:szCs w:val="16"/>
        </w:rPr>
        <w:t xml:space="preserve"> klej</w:t>
      </w:r>
      <w:r w:rsidR="00530BFE" w:rsidRPr="00530BFE">
        <w:rPr>
          <w:rFonts w:ascii="Verdana" w:hAnsi="Verdana" w:cs="Tahoma"/>
          <w:b/>
          <w:sz w:val="20"/>
          <w:szCs w:val="16"/>
        </w:rPr>
        <w:t>em</w:t>
      </w:r>
    </w:p>
    <w:p w14:paraId="41CD0824" w14:textId="77777777" w:rsidR="00530BFE" w:rsidRPr="004C7385" w:rsidRDefault="00530BFE" w:rsidP="00530BFE">
      <w:pPr>
        <w:pStyle w:val="Default"/>
        <w:ind w:left="900"/>
        <w:rPr>
          <w:rFonts w:ascii="Verdana" w:hAnsi="Verdana" w:cs="Tahoma"/>
          <w:color w:val="auto"/>
          <w:sz w:val="18"/>
          <w:szCs w:val="18"/>
        </w:rPr>
      </w:pPr>
    </w:p>
    <w:p w14:paraId="475C7B8F" w14:textId="77777777" w:rsidR="00E91528" w:rsidRPr="004C7385" w:rsidRDefault="00E91528" w:rsidP="00E91528">
      <w:pPr>
        <w:pStyle w:val="Default"/>
        <w:rPr>
          <w:rFonts w:ascii="Verdana" w:hAnsi="Verdana" w:cs="Tahoma"/>
          <w:sz w:val="18"/>
          <w:szCs w:val="18"/>
        </w:rPr>
      </w:pPr>
      <w:r w:rsidRPr="004C7385">
        <w:rPr>
          <w:rFonts w:ascii="Verdana" w:hAnsi="Verdana" w:cs="Tahoma"/>
          <w:sz w:val="18"/>
          <w:szCs w:val="18"/>
        </w:rPr>
        <w:t>Zbiornik pieca musi być uzupełniany tak aby zawsze był wypełniony w min. 80% jak przedstawiono poniżej.</w:t>
      </w:r>
    </w:p>
    <w:p w14:paraId="41FCF73D" w14:textId="77777777" w:rsidR="00E91528" w:rsidRDefault="00E91528" w:rsidP="00E91528">
      <w:pPr>
        <w:pStyle w:val="Default"/>
        <w:ind w:left="900"/>
        <w:rPr>
          <w:rFonts w:ascii="Verdana" w:hAnsi="Verdana" w:cs="Tahoma"/>
          <w:b/>
          <w:color w:val="auto"/>
          <w:sz w:val="20"/>
          <w:szCs w:val="16"/>
        </w:rPr>
      </w:pPr>
    </w:p>
    <w:p w14:paraId="20A5B448" w14:textId="77777777" w:rsidR="00E91528" w:rsidRPr="00176076" w:rsidRDefault="00E91528" w:rsidP="00E91528">
      <w:pPr>
        <w:rPr>
          <w:b/>
          <w:color w:val="FF0000"/>
          <w:sz w:val="28"/>
          <w:szCs w:val="52"/>
        </w:rPr>
      </w:pPr>
      <w:r>
        <w:rPr>
          <w:noProof/>
        </w:rPr>
        <mc:AlternateContent>
          <mc:Choice Requires="wpg">
            <w:drawing>
              <wp:anchor distT="0" distB="0" distL="114300" distR="114300" simplePos="0" relativeHeight="251676672" behindDoc="0" locked="0" layoutInCell="1" allowOverlap="1" wp14:anchorId="02DAE1A9" wp14:editId="220FAFB7">
                <wp:simplePos x="0" y="0"/>
                <wp:positionH relativeFrom="column">
                  <wp:posOffset>-63500</wp:posOffset>
                </wp:positionH>
                <wp:positionV relativeFrom="paragraph">
                  <wp:posOffset>241935</wp:posOffset>
                </wp:positionV>
                <wp:extent cx="1452880" cy="2326005"/>
                <wp:effectExtent l="0" t="0" r="0" b="0"/>
                <wp:wrapNone/>
                <wp:docPr id="70" name="Grupa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880" cy="2326005"/>
                          <a:chOff x="0" y="0"/>
                          <a:chExt cx="2225040" cy="3563620"/>
                        </a:xfrm>
                      </wpg:grpSpPr>
                      <pic:pic xmlns:pic="http://schemas.openxmlformats.org/drawingml/2006/picture">
                        <pic:nvPicPr>
                          <pic:cNvPr id="71" name="Obraz 11" descr="\\hap-srv2012\users\gapa1\klej\20171003_134054_resized.jpg"/>
                          <pic:cNvPicPr>
                            <a:picLocks noChangeAspect="1"/>
                          </pic:cNvPicPr>
                        </pic:nvPicPr>
                        <pic:blipFill>
                          <a:blip r:embed="rId18" cstate="print"/>
                          <a:srcRect/>
                          <a:stretch>
                            <a:fillRect/>
                          </a:stretch>
                        </pic:blipFill>
                        <pic:spPr bwMode="auto">
                          <a:xfrm>
                            <a:off x="0" y="0"/>
                            <a:ext cx="2225040" cy="3563620"/>
                          </a:xfrm>
                          <a:prstGeom prst="rect">
                            <a:avLst/>
                          </a:prstGeom>
                          <a:noFill/>
                          <a:ln>
                            <a:noFill/>
                          </a:ln>
                        </pic:spPr>
                      </pic:pic>
                      <wps:wsp>
                        <wps:cNvPr id="72" name="Łącznik prostoliniowy 9"/>
                        <wps:cNvCnPr/>
                        <wps:spPr>
                          <a:xfrm>
                            <a:off x="1310945" y="2854452"/>
                            <a:ext cx="323850" cy="304800"/>
                          </a:xfrm>
                          <a:prstGeom prst="line">
                            <a:avLst/>
                          </a:prstGeom>
                          <a:noFill/>
                          <a:ln w="88900" cap="flat" cmpd="sng" algn="ctr">
                            <a:solidFill>
                              <a:srgbClr val="00B050"/>
                            </a:solidFill>
                            <a:prstDash val="solid"/>
                            <a:miter lim="800000"/>
                          </a:ln>
                          <a:effectLst/>
                        </wps:spPr>
                        <wps:bodyPr/>
                      </wps:wsp>
                      <wps:wsp>
                        <wps:cNvPr id="73" name="Łącznik prostoliniowy 10"/>
                        <wps:cNvCnPr/>
                        <wps:spPr>
                          <a:xfrm flipV="1">
                            <a:off x="1632814" y="2433066"/>
                            <a:ext cx="457200" cy="781050"/>
                          </a:xfrm>
                          <a:prstGeom prst="line">
                            <a:avLst/>
                          </a:prstGeom>
                          <a:noFill/>
                          <a:ln w="88900" cap="flat" cmpd="sng" algn="ctr">
                            <a:solidFill>
                              <a:srgbClr val="00B05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0A3AEA16" id="Grupa 70" o:spid="_x0000_s1026" style="position:absolute;margin-left:-5pt;margin-top:19.05pt;width:114.4pt;height:183.15pt;z-index:251676672" coordsize="22250,35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&#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">
                <v:shape id="Obraz 11" o:spid="_x0000_s1027" type="#_x0000_t75" style="position:absolute;width:22250;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">
                  <v:imagedata r:id="rId23" o:title="20171003_134054_resized"/>
                </v:shape>
                <v:line id="Łącznik prostoliniowy 9" o:spid="_x0000_s1028" style="position:absolute;visibility:visible;mso-wrap-style:square" from="13109,28544" to="16347,3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" strokecolor="#00b050" strokeweight="7pt">
                  <v:stroke joinstyle="miter"/>
                </v:line>
                <v:line id="Łącznik prostoliniowy 10" o:spid="_x0000_s1029" style="position:absolute;flip:y;visibility:visible;mso-wrap-style:square" from="16328,24330" to="20900,3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" strokecolor="#00b050" strokeweight="7pt">
                  <v:stroke joinstyle="miter"/>
                </v:line>
              </v:group>
            </w:pict>
          </mc:Fallback>
        </mc:AlternateContent>
      </w:r>
      <w:r>
        <w:rPr>
          <w:noProof/>
        </w:rPr>
        <mc:AlternateContent>
          <mc:Choice Requires="wpg">
            <w:drawing>
              <wp:anchor distT="0" distB="0" distL="114300" distR="114300" simplePos="0" relativeHeight="251679744" behindDoc="0" locked="0" layoutInCell="1" allowOverlap="1" wp14:anchorId="4ED4D679" wp14:editId="5634CC61">
                <wp:simplePos x="0" y="0"/>
                <wp:positionH relativeFrom="column">
                  <wp:posOffset>1630680</wp:posOffset>
                </wp:positionH>
                <wp:positionV relativeFrom="paragraph">
                  <wp:posOffset>241935</wp:posOffset>
                </wp:positionV>
                <wp:extent cx="1594485" cy="2326005"/>
                <wp:effectExtent l="0" t="0" r="0" b="0"/>
                <wp:wrapNone/>
                <wp:docPr id="7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2326005"/>
                          <a:chOff x="4654" y="11094"/>
                          <a:chExt cx="2537" cy="4030"/>
                        </a:xfrm>
                      </wpg:grpSpPr>
                      <pic:pic xmlns:pic="http://schemas.openxmlformats.org/drawingml/2006/picture">
                        <pic:nvPicPr>
                          <pic:cNvPr id="75" name="Obraz 2" descr="\\hap-srv2012\users\gapa1\klej\20171003_142620_resiz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54" y="11094"/>
                            <a:ext cx="2537" cy="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Pole tekstowe 8"/>
                        <wps:cNvSpPr txBox="1">
                          <a:spLocks noChangeArrowheads="1"/>
                        </wps:cNvSpPr>
                        <wps:spPr bwMode="auto">
                          <a:xfrm>
                            <a:off x="5092" y="12966"/>
                            <a:ext cx="1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36EEE5" w14:textId="77777777" w:rsidR="00E91528" w:rsidRPr="00176076" w:rsidRDefault="00E91528" w:rsidP="00E91528">
                              <w:pPr>
                                <w:rPr>
                                  <w:color w:val="FFFFFF"/>
                                  <w:szCs w:val="24"/>
                                </w:rPr>
                              </w:pPr>
                              <w:r w:rsidRPr="00176076">
                                <w:rPr>
                                  <w:color w:val="FFFFFF"/>
                                  <w:szCs w:val="24"/>
                                </w:rPr>
                                <w:t>minimum</w:t>
                              </w:r>
                            </w:p>
                          </w:txbxContent>
                        </wps:txbx>
                        <wps:bodyPr rot="0" vert="horz" wrap="square" lIns="91440" tIns="45720" rIns="91440" bIns="45720" anchor="t" anchorCtr="0" upright="1">
                          <a:noAutofit/>
                        </wps:bodyPr>
                      </wps:wsp>
                      <wps:wsp>
                        <wps:cNvPr id="77" name="Łącznik prostoliniowy 3"/>
                        <wps:cNvCnPr>
                          <a:cxnSpLocks noChangeShapeType="1"/>
                        </wps:cNvCnPr>
                        <wps:spPr bwMode="auto">
                          <a:xfrm flipH="1">
                            <a:off x="5225" y="13380"/>
                            <a:ext cx="1088" cy="19"/>
                          </a:xfrm>
                          <a:prstGeom prst="line">
                            <a:avLst/>
                          </a:prstGeom>
                          <a:noFill/>
                          <a:ln w="28575" cap="flat" cmpd="sng" algn="ctr">
                            <a:solidFill>
                              <a:srgbClr val="FF0000"/>
                            </a:solidFill>
                            <a:prstDash val="solid"/>
                            <a:miter lim="800000"/>
                            <a:headEnd/>
                            <a:tailEnd/>
                          </a:ln>
                          <a:extLst>
                            <a:ext uri="{909E8E84-426E-40DD-AFC4-6F175D3DCCD1}">
                              <a14:hiddenFill xmlns:a14="http://schemas.microsoft.com/office/drawing/2010/main">
                                <a:noFill/>
                              </a14:hiddenFill>
                            </a:ext>
                          </a:extLst>
                        </wps:spPr>
                        <wps:bodyPr/>
                      </wps:wsp>
                      <wps:wsp>
                        <wps:cNvPr id="78" name="Mnożenie 5"/>
                        <wps:cNvSpPr>
                          <a:spLocks/>
                        </wps:cNvSpPr>
                        <wps:spPr bwMode="auto">
                          <a:xfrm>
                            <a:off x="5714" y="13826"/>
                            <a:ext cx="1320" cy="1298"/>
                          </a:xfrm>
                          <a:custGeom>
                            <a:avLst/>
                            <a:gdLst>
                              <a:gd name="T0" fmla="*/ 133354 w 838200"/>
                              <a:gd name="T1" fmla="*/ 267072 h 824230"/>
                              <a:gd name="T2" fmla="*/ 269276 w 838200"/>
                              <a:gd name="T3" fmla="*/ 128846 h 824230"/>
                              <a:gd name="T4" fmla="*/ 419100 w 838200"/>
                              <a:gd name="T5" fmla="*/ 276174 h 824230"/>
                              <a:gd name="T6" fmla="*/ 568924 w 838200"/>
                              <a:gd name="T7" fmla="*/ 128846 h 824230"/>
                              <a:gd name="T8" fmla="*/ 704846 w 838200"/>
                              <a:gd name="T9" fmla="*/ 267072 h 824230"/>
                              <a:gd name="T10" fmla="*/ 557346 w 838200"/>
                              <a:gd name="T11" fmla="*/ 412115 h 824230"/>
                              <a:gd name="T12" fmla="*/ 704846 w 838200"/>
                              <a:gd name="T13" fmla="*/ 557158 h 824230"/>
                              <a:gd name="T14" fmla="*/ 568924 w 838200"/>
                              <a:gd name="T15" fmla="*/ 695384 h 824230"/>
                              <a:gd name="T16" fmla="*/ 419100 w 838200"/>
                              <a:gd name="T17" fmla="*/ 548056 h 824230"/>
                              <a:gd name="T18" fmla="*/ 269276 w 838200"/>
                              <a:gd name="T19" fmla="*/ 695384 h 824230"/>
                              <a:gd name="T20" fmla="*/ 133354 w 838200"/>
                              <a:gd name="T21" fmla="*/ 557158 h 824230"/>
                              <a:gd name="T22" fmla="*/ 280854 w 838200"/>
                              <a:gd name="T23" fmla="*/ 412115 h 824230"/>
                              <a:gd name="T24" fmla="*/ 133354 w 838200"/>
                              <a:gd name="T25" fmla="*/ 267072 h 8242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8200" h="824230">
                                <a:moveTo>
                                  <a:pt x="133354" y="267072"/>
                                </a:moveTo>
                                <a:lnTo>
                                  <a:pt x="269276" y="128846"/>
                                </a:lnTo>
                                <a:lnTo>
                                  <a:pt x="419100" y="276174"/>
                                </a:lnTo>
                                <a:lnTo>
                                  <a:pt x="568924" y="128846"/>
                                </a:lnTo>
                                <a:lnTo>
                                  <a:pt x="704846" y="267072"/>
                                </a:lnTo>
                                <a:lnTo>
                                  <a:pt x="557346" y="412115"/>
                                </a:lnTo>
                                <a:lnTo>
                                  <a:pt x="704846" y="557158"/>
                                </a:lnTo>
                                <a:lnTo>
                                  <a:pt x="568924" y="695384"/>
                                </a:lnTo>
                                <a:lnTo>
                                  <a:pt x="419100" y="548056"/>
                                </a:lnTo>
                                <a:lnTo>
                                  <a:pt x="269276" y="695384"/>
                                </a:lnTo>
                                <a:lnTo>
                                  <a:pt x="133354" y="557158"/>
                                </a:lnTo>
                                <a:lnTo>
                                  <a:pt x="280854" y="412115"/>
                                </a:lnTo>
                                <a:lnTo>
                                  <a:pt x="133354" y="267072"/>
                                </a:lnTo>
                                <a:close/>
                              </a:path>
                            </a:pathLst>
                          </a:custGeom>
                          <a:solidFill>
                            <a:srgbClr val="FF0000"/>
                          </a:solidFill>
                          <a:ln w="12700" cap="flat" cmpd="sng" algn="ctr">
                            <a:solidFill>
                              <a:srgbClr val="0D0D0D"/>
                            </a:solidFill>
                            <a:prstDash val="solid"/>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4D679" id="Group 298" o:spid="_x0000_s1049" style="position:absolute;margin-left:128.4pt;margin-top:19.05pt;width:125.55pt;height:183.15pt;z-index:251679744;mso-position-horizontal-relative:text;mso-position-vertical-relative:text" coordorigin="4654,11094" coordsize="2537,4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">
                <v:shape id="Obraz 2" o:spid="_x0000_s1050" type="#_x0000_t75" style="position:absolute;left:4654;top:11094;width:2537;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">
                  <v:imagedata r:id="rId25" o:title="20171003_142620_resized"/>
                </v:shape>
                <v:shapetype id="_x0000_t202" coordsize="21600,21600" o:spt="202" path="m,l,21600r21600,l21600,xe">
                  <v:stroke joinstyle="miter"/>
                  <v:path gradientshapeok="t" o:connecttype="rect"/>
                </v:shapetype>
                <v:shape id="Pole tekstowe 8" o:spid="_x0000_s1051" type="#_x0000_t202" style="position:absolute;left:5092;top:12966;width:1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536EEE5" w14:textId="77777777" w:rsidR="00E91528" w:rsidRPr="00176076" w:rsidRDefault="00E91528" w:rsidP="00E91528">
                        <w:pPr>
                          <w:rPr>
                            <w:color w:val="FFFFFF"/>
                            <w:szCs w:val="24"/>
                          </w:rPr>
                        </w:pPr>
                        <w:r w:rsidRPr="00176076">
                          <w:rPr>
                            <w:color w:val="FFFFFF"/>
                            <w:szCs w:val="24"/>
                          </w:rPr>
                          <w:t>minimum</w:t>
                        </w:r>
                      </w:p>
                    </w:txbxContent>
                  </v:textbox>
                </v:shape>
                <v:line id="Łącznik prostoliniowy 3" o:spid="_x0000_s1052" style="position:absolute;flip:x;visibility:visible;mso-wrap-style:square" from="5225,13380" to="6313,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" strokecolor="red" strokeweight="2.25pt">
                  <v:stroke joinstyle="miter"/>
                </v:line>
                <v:shape id="Mnożenie 5" o:spid="_x0000_s1053" style="position:absolute;left:5714;top:13826;width:1320;height:1298;visibility:visible;mso-wrap-style:square;v-text-anchor:middle" coordsize="838200,8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" path="m133354,267072l269276,128846,419100,276174,568924,128846,704846,267072,557346,412115,704846,557158,568924,695384,419100,548056,269276,695384,133354,557158,280854,412115,133354,267072xe" fillcolor="red" strokecolor="#0d0d0d" strokeweight="1pt">
                  <v:stroke joinstyle="miter"/>
                  <v:path arrowok="t" o:connecttype="custom" o:connectlocs="210,421;424,203;660,435;896,203;1110,421;878,649;1110,877;896,1095;660,863;424,1095;210,877;442,649;210,421" o:connectangles="0,0,0,0,0,0,0,0,0,0,0,0,0"/>
                </v:shape>
              </v:group>
            </w:pict>
          </mc:Fallback>
        </mc:AlternateContent>
      </w:r>
      <w:r>
        <w:rPr>
          <w:noProof/>
        </w:rPr>
        <mc:AlternateContent>
          <mc:Choice Requires="wps">
            <w:drawing>
              <wp:anchor distT="0" distB="0" distL="114300" distR="114300" simplePos="0" relativeHeight="251681792" behindDoc="0" locked="0" layoutInCell="1" allowOverlap="1" wp14:anchorId="429178B5" wp14:editId="61D09EEE">
                <wp:simplePos x="0" y="0"/>
                <wp:positionH relativeFrom="column">
                  <wp:posOffset>3758565</wp:posOffset>
                </wp:positionH>
                <wp:positionV relativeFrom="paragraph">
                  <wp:posOffset>401320</wp:posOffset>
                </wp:positionV>
                <wp:extent cx="2044700" cy="328930"/>
                <wp:effectExtent l="0" t="0" r="0" b="0"/>
                <wp:wrapTopAndBottom/>
                <wp:docPr id="79" name="Pole tekstow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328930"/>
                        </a:xfrm>
                        <a:prstGeom prst="rect">
                          <a:avLst/>
                        </a:prstGeom>
                        <a:solidFill>
                          <a:sysClr val="window" lastClr="FFFFFF"/>
                        </a:solidFill>
                        <a:ln w="6350">
                          <a:noFill/>
                        </a:ln>
                        <a:effectLst/>
                      </wps:spPr>
                      <wps:txbx>
                        <w:txbxContent>
                          <w:p w14:paraId="16AB1C14" w14:textId="77777777" w:rsidR="00E91528" w:rsidRPr="00E801D0" w:rsidRDefault="00E91528" w:rsidP="00E91528">
                            <w:pPr>
                              <w:jc w:val="center"/>
                              <w:rPr>
                                <w:rFonts w:ascii="Verdana" w:hAnsi="Verdana"/>
                                <w:sz w:val="18"/>
                                <w:szCs w:val="18"/>
                              </w:rPr>
                            </w:pPr>
                            <w:r w:rsidRPr="00E801D0">
                              <w:rPr>
                                <w:rFonts w:ascii="Verdana" w:hAnsi="Verdana"/>
                                <w:sz w:val="18"/>
                                <w:szCs w:val="18"/>
                              </w:rPr>
                              <w:t>Schemat miernika do kleju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78B5" id="Pole tekstowe 79" o:spid="_x0000_s1054" type="#_x0000_t202" style="position:absolute;margin-left:295.95pt;margin-top:31.6pt;width:161pt;height:2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" fillcolor="window" stroked="f" strokeweight=".5pt">
                <v:textbox>
                  <w:txbxContent>
                    <w:p w14:paraId="16AB1C14" w14:textId="77777777" w:rsidR="00E91528" w:rsidRPr="00E801D0" w:rsidRDefault="00E91528" w:rsidP="00E91528">
                      <w:pPr>
                        <w:jc w:val="center"/>
                        <w:rPr>
                          <w:rFonts w:ascii="Verdana" w:hAnsi="Verdana"/>
                          <w:sz w:val="18"/>
                          <w:szCs w:val="18"/>
                        </w:rPr>
                      </w:pPr>
                      <w:r w:rsidRPr="00E801D0">
                        <w:rPr>
                          <w:rFonts w:ascii="Verdana" w:hAnsi="Verdana"/>
                          <w:sz w:val="18"/>
                          <w:szCs w:val="18"/>
                        </w:rPr>
                        <w:t>Schemat miernika do kleju</w:t>
                      </w:r>
                    </w:p>
                  </w:txbxContent>
                </v:textbox>
                <w10:wrap type="topAndBottom"/>
              </v:shape>
            </w:pict>
          </mc:Fallback>
        </mc:AlternateContent>
      </w:r>
      <w:r w:rsidRPr="00176076">
        <w:rPr>
          <w:b/>
          <w:color w:val="00B050"/>
          <w:sz w:val="28"/>
          <w:szCs w:val="52"/>
        </w:rPr>
        <w:t>Prawidłowy</w:t>
      </w:r>
      <w:r w:rsidRPr="00176076">
        <w:rPr>
          <w:b/>
          <w:sz w:val="28"/>
          <w:szCs w:val="52"/>
        </w:rPr>
        <w:tab/>
      </w:r>
      <w:r w:rsidRPr="00176076">
        <w:rPr>
          <w:b/>
          <w:sz w:val="28"/>
          <w:szCs w:val="52"/>
        </w:rPr>
        <w:tab/>
      </w:r>
      <w:r w:rsidRPr="00176076">
        <w:rPr>
          <w:b/>
          <w:color w:val="FF0000"/>
          <w:sz w:val="28"/>
          <w:szCs w:val="52"/>
        </w:rPr>
        <w:t>Nieprawidłowy</w:t>
      </w:r>
    </w:p>
    <w:p w14:paraId="1001EED3" w14:textId="77777777" w:rsidR="00E91528" w:rsidRPr="00264B31" w:rsidRDefault="00E91528" w:rsidP="00E91528">
      <w:pPr>
        <w:rPr>
          <w:b/>
          <w:sz w:val="72"/>
          <w:szCs w:val="72"/>
        </w:rPr>
      </w:pPr>
      <w:r>
        <w:rPr>
          <w:noProof/>
        </w:rPr>
        <w:drawing>
          <wp:anchor distT="0" distB="0" distL="114300" distR="114300" simplePos="0" relativeHeight="251680768" behindDoc="0" locked="0" layoutInCell="1" allowOverlap="1" wp14:anchorId="1B6DEEE0" wp14:editId="6371B5C1">
            <wp:simplePos x="0" y="0"/>
            <wp:positionH relativeFrom="column">
              <wp:posOffset>3391535</wp:posOffset>
            </wp:positionH>
            <wp:positionV relativeFrom="paragraph">
              <wp:posOffset>106680</wp:posOffset>
            </wp:positionV>
            <wp:extent cx="2893695" cy="2336165"/>
            <wp:effectExtent l="0" t="0" r="0" b="0"/>
            <wp:wrapSquare wrapText="bothSides"/>
            <wp:docPr id="29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3695" cy="233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3BEC3" w14:textId="5C426924" w:rsidR="00E91528" w:rsidRPr="00176076" w:rsidRDefault="00E91528" w:rsidP="00E91528">
      <w:pPr>
        <w:rPr>
          <w:rFonts w:ascii="Calibri" w:hAnsi="Calibri"/>
          <w:sz w:val="24"/>
        </w:rPr>
      </w:pPr>
      <w:del w:id="15" w:author="Katarzyna Rybarczyk" w:date="2023-09-18T07:49:00Z">
        <w:r w:rsidDel="00777256">
          <w:rPr>
            <w:noProof/>
          </w:rPr>
          <mc:AlternateContent>
            <mc:Choice Requires="wps">
              <w:drawing>
                <wp:anchor distT="0" distB="0" distL="114300" distR="114300" simplePos="0" relativeHeight="251677696" behindDoc="0" locked="0" layoutInCell="1" allowOverlap="1" wp14:anchorId="1C5697AA" wp14:editId="7AC87645">
                  <wp:simplePos x="0" y="0"/>
                  <wp:positionH relativeFrom="column">
                    <wp:posOffset>8189595</wp:posOffset>
                  </wp:positionH>
                  <wp:positionV relativeFrom="paragraph">
                    <wp:posOffset>69850</wp:posOffset>
                  </wp:positionV>
                  <wp:extent cx="207645" cy="1346200"/>
                  <wp:effectExtent l="0" t="0" r="1905" b="6350"/>
                  <wp:wrapNone/>
                  <wp:docPr id="80" name="Nawias klamrowy otwierający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34620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E2ED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80" o:spid="_x0000_s1026" type="#_x0000_t87" style="position:absolute;margin-left:644.85pt;margin-top:5.5pt;width:16.35pt;height: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" adj="278" strokecolor="windowText" strokeweight=".5pt">
                  <v:stroke joinstyle="miter"/>
                </v:shape>
              </w:pict>
            </mc:Fallback>
          </mc:AlternateContent>
        </w:r>
        <w:r w:rsidDel="00777256">
          <w:rPr>
            <w:noProof/>
          </w:rPr>
          <mc:AlternateContent>
            <mc:Choice Requires="wps">
              <w:drawing>
                <wp:anchor distT="0" distB="0" distL="114300" distR="114300" simplePos="0" relativeHeight="251678720" behindDoc="0" locked="0" layoutInCell="1" allowOverlap="1" wp14:anchorId="7AC8E411" wp14:editId="7E356EE9">
                  <wp:simplePos x="0" y="0"/>
                  <wp:positionH relativeFrom="column">
                    <wp:posOffset>8237855</wp:posOffset>
                  </wp:positionH>
                  <wp:positionV relativeFrom="paragraph">
                    <wp:posOffset>1446530</wp:posOffset>
                  </wp:positionV>
                  <wp:extent cx="92710" cy="283845"/>
                  <wp:effectExtent l="0" t="0" r="2540" b="1905"/>
                  <wp:wrapNone/>
                  <wp:docPr id="81" name="Nawias klamrowy otwierający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28384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BA784" id="Nawias klamrowy otwierający 81" o:spid="_x0000_s1026" type="#_x0000_t87" style="position:absolute;margin-left:648.65pt;margin-top:113.9pt;width:7.3pt;height:2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" adj="588" strokecolor="windowText" strokeweight=".5pt">
                  <v:stroke joinstyle="miter"/>
                </v:shape>
              </w:pict>
            </mc:Fallback>
          </mc:AlternateContent>
        </w:r>
      </w:del>
    </w:p>
    <w:p w14:paraId="1D2A1BD4" w14:textId="77777777" w:rsidR="00E91528" w:rsidRPr="00176076" w:rsidRDefault="00E91528" w:rsidP="00E91528">
      <w:pPr>
        <w:pStyle w:val="Default"/>
        <w:ind w:left="900"/>
        <w:rPr>
          <w:rFonts w:ascii="Verdana" w:hAnsi="Verdana" w:cs="Tahoma"/>
          <w:b/>
          <w:color w:val="auto"/>
          <w:sz w:val="20"/>
          <w:szCs w:val="16"/>
          <w:lang w:val="sv-SE"/>
        </w:rPr>
      </w:pPr>
    </w:p>
    <w:p w14:paraId="737A5773" w14:textId="77777777" w:rsidR="00E91528" w:rsidRDefault="00E91528" w:rsidP="00E91528">
      <w:pPr>
        <w:pStyle w:val="Default"/>
        <w:ind w:left="900"/>
        <w:rPr>
          <w:rFonts w:ascii="Verdana" w:hAnsi="Verdana" w:cs="Tahoma"/>
          <w:b/>
          <w:color w:val="auto"/>
          <w:sz w:val="20"/>
          <w:szCs w:val="16"/>
        </w:rPr>
      </w:pPr>
    </w:p>
    <w:p w14:paraId="3779C2E6" w14:textId="77777777" w:rsidR="00E91528" w:rsidRDefault="00E91528" w:rsidP="00E91528">
      <w:pPr>
        <w:pStyle w:val="Default"/>
        <w:ind w:left="900"/>
        <w:rPr>
          <w:rFonts w:ascii="Verdana" w:hAnsi="Verdana" w:cs="Tahoma"/>
          <w:b/>
          <w:color w:val="auto"/>
          <w:sz w:val="20"/>
          <w:szCs w:val="16"/>
        </w:rPr>
      </w:pPr>
    </w:p>
    <w:p w14:paraId="5536CF97" w14:textId="77777777" w:rsidR="00E91528" w:rsidRDefault="00E91528" w:rsidP="00E91528">
      <w:pPr>
        <w:pStyle w:val="Default"/>
        <w:ind w:left="900"/>
        <w:rPr>
          <w:rFonts w:ascii="Verdana" w:hAnsi="Verdana" w:cs="Tahoma"/>
          <w:b/>
          <w:color w:val="auto"/>
          <w:sz w:val="20"/>
          <w:szCs w:val="16"/>
        </w:rPr>
      </w:pPr>
    </w:p>
    <w:p w14:paraId="32C6AC1F" w14:textId="77777777" w:rsidR="00E91528" w:rsidRDefault="00E91528" w:rsidP="00E91528">
      <w:pPr>
        <w:pStyle w:val="Default"/>
        <w:ind w:left="900"/>
        <w:rPr>
          <w:rFonts w:ascii="Verdana" w:hAnsi="Verdana" w:cs="Tahoma"/>
          <w:b/>
          <w:color w:val="auto"/>
          <w:sz w:val="20"/>
          <w:szCs w:val="16"/>
        </w:rPr>
      </w:pPr>
    </w:p>
    <w:p w14:paraId="0AC5FA0E" w14:textId="77777777" w:rsidR="00E91528" w:rsidRDefault="00E91528" w:rsidP="00E91528">
      <w:pPr>
        <w:pStyle w:val="Default"/>
        <w:ind w:left="900"/>
        <w:rPr>
          <w:rFonts w:ascii="Verdana" w:hAnsi="Verdana" w:cs="Tahoma"/>
          <w:b/>
          <w:color w:val="auto"/>
          <w:sz w:val="20"/>
          <w:szCs w:val="16"/>
        </w:rPr>
      </w:pPr>
    </w:p>
    <w:p w14:paraId="6816A7ED" w14:textId="77777777" w:rsidR="00E91528" w:rsidRDefault="00E91528" w:rsidP="00E91528">
      <w:pPr>
        <w:pStyle w:val="Default"/>
        <w:ind w:left="900"/>
        <w:rPr>
          <w:rFonts w:ascii="Verdana" w:hAnsi="Verdana" w:cs="Tahoma"/>
          <w:b/>
          <w:color w:val="auto"/>
          <w:sz w:val="20"/>
          <w:szCs w:val="16"/>
        </w:rPr>
      </w:pPr>
    </w:p>
    <w:p w14:paraId="44AE718E" w14:textId="77777777" w:rsidR="00EF4425" w:rsidRDefault="00EF4425" w:rsidP="00E91528">
      <w:pPr>
        <w:pStyle w:val="Default"/>
        <w:ind w:left="900"/>
        <w:rPr>
          <w:rFonts w:ascii="Verdana" w:hAnsi="Verdana" w:cs="Tahoma"/>
          <w:b/>
          <w:color w:val="auto"/>
          <w:sz w:val="20"/>
          <w:szCs w:val="16"/>
        </w:rPr>
      </w:pPr>
    </w:p>
    <w:p w14:paraId="4787E023" w14:textId="2542745A" w:rsidR="00EF4425" w:rsidRPr="00777256" w:rsidRDefault="00EF4425" w:rsidP="00E91528">
      <w:pPr>
        <w:pStyle w:val="Default"/>
        <w:ind w:left="900"/>
        <w:rPr>
          <w:rFonts w:ascii="Verdana" w:hAnsi="Verdana" w:cs="Tahoma"/>
          <w:b/>
          <w:color w:val="auto"/>
          <w:sz w:val="14"/>
          <w:szCs w:val="10"/>
        </w:rPr>
      </w:pPr>
      <w:r w:rsidRPr="00777256">
        <w:rPr>
          <w:rFonts w:ascii="Verdana" w:hAnsi="Verdana" w:cs="Tahoma"/>
          <w:b/>
          <w:color w:val="auto"/>
          <w:sz w:val="14"/>
          <w:szCs w:val="10"/>
        </w:rPr>
        <w:t>Rys. 9. Ry</w:t>
      </w:r>
      <w:bookmarkStart w:id="16" w:name="_Hlk145934727"/>
      <w:r w:rsidRPr="00777256">
        <w:rPr>
          <w:rFonts w:ascii="Verdana" w:hAnsi="Verdana" w:cs="Tahoma"/>
          <w:b/>
          <w:color w:val="auto"/>
          <w:sz w:val="14"/>
          <w:szCs w:val="10"/>
        </w:rPr>
        <w:t>sunek przedstawiający prawidłowy poziom kleju w zbiorniku</w:t>
      </w:r>
    </w:p>
    <w:bookmarkEnd w:id="16"/>
    <w:p w14:paraId="48351BD2" w14:textId="77777777" w:rsidR="00E91528" w:rsidRDefault="00E91528" w:rsidP="00E91528">
      <w:pPr>
        <w:pStyle w:val="Default"/>
        <w:ind w:left="900"/>
        <w:rPr>
          <w:rFonts w:ascii="Verdana" w:hAnsi="Verdana" w:cs="Tahoma"/>
          <w:b/>
          <w:color w:val="auto"/>
          <w:sz w:val="20"/>
          <w:szCs w:val="16"/>
        </w:rPr>
      </w:pPr>
    </w:p>
    <w:p w14:paraId="38791045" w14:textId="41F798D3" w:rsidR="00E91528" w:rsidRPr="00777256" w:rsidRDefault="00EF4425" w:rsidP="00E91528">
      <w:pPr>
        <w:pStyle w:val="Default"/>
        <w:rPr>
          <w:rFonts w:ascii="Verdana" w:hAnsi="Verdana" w:cs="Tahoma"/>
          <w:b/>
          <w:color w:val="auto"/>
          <w:sz w:val="18"/>
          <w:szCs w:val="14"/>
        </w:rPr>
      </w:pPr>
      <w:r w:rsidRPr="00777256">
        <w:rPr>
          <w:rFonts w:ascii="Verdana" w:hAnsi="Verdana" w:cs="Tahoma"/>
          <w:b/>
          <w:color w:val="auto"/>
          <w:sz w:val="18"/>
          <w:szCs w:val="14"/>
        </w:rPr>
        <w:tab/>
        <w:t>Tabela 3. Działania do podjęcia po sprawdzeniu poziomu wypełnienia zbiornika</w:t>
      </w:r>
    </w:p>
    <w:tbl>
      <w:tblPr>
        <w:tblStyle w:val="Tabela-Siatka"/>
        <w:tblpPr w:leftFromText="141" w:rightFromText="141" w:vertAnchor="text" w:horzAnchor="margin" w:tblpX="421" w:tblpY="29"/>
        <w:tblW w:w="0" w:type="auto"/>
        <w:tblLook w:val="04A0" w:firstRow="1" w:lastRow="0" w:firstColumn="1" w:lastColumn="0" w:noHBand="0" w:noVBand="1"/>
      </w:tblPr>
      <w:tblGrid>
        <w:gridCol w:w="1656"/>
        <w:gridCol w:w="2688"/>
        <w:gridCol w:w="4455"/>
      </w:tblGrid>
      <w:tr w:rsidR="00E91528" w:rsidRPr="004C7385" w14:paraId="70CF579D" w14:textId="77777777" w:rsidTr="00E801D0">
        <w:trPr>
          <w:trHeight w:val="416"/>
        </w:trPr>
        <w:tc>
          <w:tcPr>
            <w:tcW w:w="1656" w:type="dxa"/>
            <w:shd w:val="clear" w:color="auto" w:fill="A6A6A6" w:themeFill="background1" w:themeFillShade="A6"/>
            <w:vAlign w:val="center"/>
          </w:tcPr>
          <w:p w14:paraId="1771FDC3" w14:textId="77777777" w:rsidR="00E91528" w:rsidRPr="004C7385" w:rsidRDefault="00E91528" w:rsidP="00E801D0">
            <w:pPr>
              <w:jc w:val="center"/>
              <w:rPr>
                <w:rFonts w:ascii="Verdana" w:hAnsi="Verdana"/>
                <w:b/>
                <w:sz w:val="18"/>
                <w:szCs w:val="18"/>
              </w:rPr>
            </w:pPr>
            <w:r w:rsidRPr="004C7385">
              <w:rPr>
                <w:rFonts w:ascii="Verdana" w:hAnsi="Verdana"/>
                <w:b/>
                <w:sz w:val="18"/>
                <w:szCs w:val="18"/>
              </w:rPr>
              <w:t>POZIOM</w:t>
            </w:r>
          </w:p>
        </w:tc>
        <w:tc>
          <w:tcPr>
            <w:tcW w:w="2688" w:type="dxa"/>
            <w:shd w:val="clear" w:color="auto" w:fill="A6A6A6" w:themeFill="background1" w:themeFillShade="A6"/>
            <w:vAlign w:val="center"/>
          </w:tcPr>
          <w:p w14:paraId="0B20DB63" w14:textId="77777777" w:rsidR="00E91528" w:rsidRPr="004C7385" w:rsidRDefault="00E91528" w:rsidP="00E801D0">
            <w:pPr>
              <w:jc w:val="center"/>
              <w:rPr>
                <w:rFonts w:ascii="Verdana" w:hAnsi="Verdana"/>
                <w:b/>
                <w:sz w:val="18"/>
                <w:szCs w:val="18"/>
              </w:rPr>
            </w:pPr>
            <w:r w:rsidRPr="004C7385">
              <w:rPr>
                <w:rFonts w:ascii="Verdana" w:hAnsi="Verdana"/>
                <w:b/>
                <w:sz w:val="18"/>
                <w:szCs w:val="18"/>
              </w:rPr>
              <w:t>PRODUKCJA</w:t>
            </w:r>
          </w:p>
        </w:tc>
        <w:tc>
          <w:tcPr>
            <w:tcW w:w="4455" w:type="dxa"/>
            <w:shd w:val="clear" w:color="auto" w:fill="A6A6A6" w:themeFill="background1" w:themeFillShade="A6"/>
            <w:vAlign w:val="center"/>
          </w:tcPr>
          <w:p w14:paraId="068D2BA0" w14:textId="77777777" w:rsidR="00E91528" w:rsidRPr="004C7385" w:rsidRDefault="00E91528" w:rsidP="00E801D0">
            <w:pPr>
              <w:jc w:val="center"/>
              <w:rPr>
                <w:rFonts w:ascii="Verdana" w:hAnsi="Verdana"/>
                <w:b/>
                <w:sz w:val="18"/>
                <w:szCs w:val="18"/>
              </w:rPr>
            </w:pPr>
            <w:r w:rsidRPr="004C7385">
              <w:rPr>
                <w:rFonts w:ascii="Verdana" w:hAnsi="Verdana"/>
                <w:b/>
                <w:sz w:val="18"/>
                <w:szCs w:val="18"/>
              </w:rPr>
              <w:t>DZIAŁANIE</w:t>
            </w:r>
          </w:p>
        </w:tc>
      </w:tr>
      <w:tr w:rsidR="00E91528" w:rsidRPr="004C7385" w14:paraId="2E45E38F" w14:textId="77777777" w:rsidTr="00E801D0">
        <w:trPr>
          <w:trHeight w:val="418"/>
        </w:trPr>
        <w:tc>
          <w:tcPr>
            <w:tcW w:w="1656" w:type="dxa"/>
            <w:vAlign w:val="center"/>
          </w:tcPr>
          <w:p w14:paraId="5D610E9B" w14:textId="77777777" w:rsidR="00E91528" w:rsidRPr="004C7385" w:rsidRDefault="00E91528" w:rsidP="00E801D0">
            <w:pPr>
              <w:jc w:val="center"/>
              <w:rPr>
                <w:rFonts w:ascii="Verdana" w:hAnsi="Verdana"/>
                <w:sz w:val="18"/>
                <w:szCs w:val="18"/>
              </w:rPr>
            </w:pPr>
            <w:r w:rsidRPr="004C7385">
              <w:rPr>
                <w:rFonts w:ascii="Verdana" w:hAnsi="Verdana"/>
                <w:sz w:val="18"/>
                <w:szCs w:val="18"/>
              </w:rPr>
              <w:t>Optymalny</w:t>
            </w:r>
          </w:p>
        </w:tc>
        <w:tc>
          <w:tcPr>
            <w:tcW w:w="2688" w:type="dxa"/>
            <w:vAlign w:val="center"/>
          </w:tcPr>
          <w:p w14:paraId="6F7A31CA" w14:textId="77777777" w:rsidR="00E91528" w:rsidRPr="004C7385" w:rsidRDefault="00E91528" w:rsidP="00E801D0">
            <w:pPr>
              <w:jc w:val="center"/>
              <w:rPr>
                <w:rFonts w:ascii="Verdana" w:hAnsi="Verdana"/>
                <w:sz w:val="18"/>
                <w:szCs w:val="18"/>
              </w:rPr>
            </w:pPr>
            <w:r w:rsidRPr="004C7385">
              <w:rPr>
                <w:rFonts w:ascii="Verdana" w:hAnsi="Verdana"/>
                <w:sz w:val="18"/>
                <w:szCs w:val="18"/>
              </w:rPr>
              <w:t>Normalna</w:t>
            </w:r>
          </w:p>
        </w:tc>
        <w:tc>
          <w:tcPr>
            <w:tcW w:w="4455" w:type="dxa"/>
            <w:vAlign w:val="center"/>
          </w:tcPr>
          <w:p w14:paraId="3DD4F849" w14:textId="77777777" w:rsidR="00E91528" w:rsidRPr="004C7385" w:rsidRDefault="00E91528" w:rsidP="00E801D0">
            <w:pPr>
              <w:jc w:val="center"/>
              <w:rPr>
                <w:rFonts w:ascii="Verdana" w:hAnsi="Verdana"/>
                <w:sz w:val="18"/>
                <w:szCs w:val="18"/>
              </w:rPr>
            </w:pPr>
            <w:r w:rsidRPr="004C7385">
              <w:rPr>
                <w:rFonts w:ascii="Verdana" w:hAnsi="Verdana"/>
                <w:sz w:val="18"/>
                <w:szCs w:val="18"/>
              </w:rPr>
              <w:t>Brak</w:t>
            </w:r>
          </w:p>
        </w:tc>
      </w:tr>
      <w:tr w:rsidR="00E91528" w:rsidRPr="004C7385" w14:paraId="090295B7" w14:textId="77777777" w:rsidTr="00E801D0">
        <w:trPr>
          <w:trHeight w:val="410"/>
        </w:trPr>
        <w:tc>
          <w:tcPr>
            <w:tcW w:w="1656" w:type="dxa"/>
            <w:vAlign w:val="center"/>
          </w:tcPr>
          <w:p w14:paraId="4A37B306" w14:textId="77777777" w:rsidR="00E91528" w:rsidRPr="004C7385" w:rsidRDefault="00E91528" w:rsidP="00E801D0">
            <w:pPr>
              <w:jc w:val="center"/>
              <w:rPr>
                <w:rFonts w:ascii="Verdana" w:hAnsi="Verdana"/>
                <w:sz w:val="18"/>
                <w:szCs w:val="18"/>
              </w:rPr>
            </w:pPr>
            <w:r w:rsidRPr="004C7385">
              <w:rPr>
                <w:rFonts w:ascii="Verdana" w:hAnsi="Verdana"/>
                <w:sz w:val="18"/>
                <w:szCs w:val="18"/>
              </w:rPr>
              <w:t>Dopuszczalny</w:t>
            </w:r>
          </w:p>
        </w:tc>
        <w:tc>
          <w:tcPr>
            <w:tcW w:w="2688" w:type="dxa"/>
            <w:vAlign w:val="center"/>
          </w:tcPr>
          <w:p w14:paraId="55DBD15C" w14:textId="77777777" w:rsidR="00E91528" w:rsidRPr="004C7385" w:rsidRDefault="00E91528" w:rsidP="00E801D0">
            <w:pPr>
              <w:jc w:val="center"/>
              <w:rPr>
                <w:rFonts w:ascii="Verdana" w:hAnsi="Verdana"/>
                <w:sz w:val="18"/>
                <w:szCs w:val="18"/>
              </w:rPr>
            </w:pPr>
            <w:r w:rsidRPr="004C7385">
              <w:rPr>
                <w:rFonts w:ascii="Verdana" w:hAnsi="Verdana"/>
                <w:sz w:val="18"/>
                <w:szCs w:val="18"/>
              </w:rPr>
              <w:t>Normalna</w:t>
            </w:r>
          </w:p>
        </w:tc>
        <w:tc>
          <w:tcPr>
            <w:tcW w:w="4455" w:type="dxa"/>
            <w:vAlign w:val="center"/>
          </w:tcPr>
          <w:p w14:paraId="6CFB8AA4" w14:textId="77777777" w:rsidR="00E91528" w:rsidRPr="004C7385" w:rsidRDefault="00E91528" w:rsidP="00E801D0">
            <w:pPr>
              <w:jc w:val="center"/>
              <w:rPr>
                <w:rFonts w:ascii="Verdana" w:hAnsi="Verdana"/>
                <w:sz w:val="18"/>
                <w:szCs w:val="18"/>
              </w:rPr>
            </w:pPr>
            <w:r w:rsidRPr="004C7385">
              <w:rPr>
                <w:rFonts w:ascii="Verdana" w:hAnsi="Verdana"/>
                <w:sz w:val="18"/>
                <w:szCs w:val="18"/>
              </w:rPr>
              <w:t>Uzupełnić klej</w:t>
            </w:r>
          </w:p>
        </w:tc>
      </w:tr>
      <w:tr w:rsidR="00E91528" w:rsidRPr="004C7385" w14:paraId="5E126D40" w14:textId="77777777" w:rsidTr="00E801D0">
        <w:trPr>
          <w:trHeight w:val="477"/>
        </w:trPr>
        <w:tc>
          <w:tcPr>
            <w:tcW w:w="1656" w:type="dxa"/>
            <w:vAlign w:val="center"/>
          </w:tcPr>
          <w:p w14:paraId="433642C1" w14:textId="77777777" w:rsidR="00E91528" w:rsidRPr="004C7385" w:rsidRDefault="00E91528" w:rsidP="00E801D0">
            <w:pPr>
              <w:jc w:val="center"/>
              <w:rPr>
                <w:rFonts w:ascii="Verdana" w:hAnsi="Verdana"/>
                <w:sz w:val="18"/>
                <w:szCs w:val="18"/>
              </w:rPr>
            </w:pPr>
            <w:r w:rsidRPr="004C7385">
              <w:rPr>
                <w:rFonts w:ascii="Verdana" w:hAnsi="Verdana"/>
                <w:sz w:val="18"/>
                <w:szCs w:val="18"/>
              </w:rPr>
              <w:t>Minimalny</w:t>
            </w:r>
          </w:p>
        </w:tc>
        <w:tc>
          <w:tcPr>
            <w:tcW w:w="2688" w:type="dxa"/>
            <w:vAlign w:val="center"/>
          </w:tcPr>
          <w:p w14:paraId="13ABC593" w14:textId="4E1E0EE4" w:rsidR="00E91528" w:rsidRPr="004C7385" w:rsidRDefault="00E91528" w:rsidP="00E801D0">
            <w:pPr>
              <w:jc w:val="center"/>
              <w:rPr>
                <w:rFonts w:ascii="Verdana" w:hAnsi="Verdana"/>
                <w:sz w:val="18"/>
                <w:szCs w:val="18"/>
              </w:rPr>
            </w:pPr>
            <w:r w:rsidRPr="004C7385">
              <w:rPr>
                <w:rFonts w:ascii="Verdana" w:hAnsi="Verdana"/>
                <w:sz w:val="18"/>
                <w:szCs w:val="18"/>
              </w:rPr>
              <w:t>Przerwanie</w:t>
            </w:r>
          </w:p>
        </w:tc>
        <w:tc>
          <w:tcPr>
            <w:tcW w:w="4455" w:type="dxa"/>
            <w:vAlign w:val="center"/>
          </w:tcPr>
          <w:p w14:paraId="3FC75B9D" w14:textId="77777777" w:rsidR="00E91528" w:rsidRPr="004C7385" w:rsidRDefault="00E91528" w:rsidP="00E801D0">
            <w:pPr>
              <w:jc w:val="center"/>
              <w:rPr>
                <w:rFonts w:ascii="Verdana" w:hAnsi="Verdana"/>
                <w:sz w:val="18"/>
                <w:szCs w:val="18"/>
              </w:rPr>
            </w:pPr>
            <w:r w:rsidRPr="004C7385">
              <w:rPr>
                <w:rFonts w:ascii="Verdana" w:hAnsi="Verdana"/>
                <w:sz w:val="18"/>
                <w:szCs w:val="18"/>
              </w:rPr>
              <w:t>Uzupełnić klej do poziomu optymalnego</w:t>
            </w:r>
          </w:p>
        </w:tc>
      </w:tr>
    </w:tbl>
    <w:p w14:paraId="03F61A94" w14:textId="77777777" w:rsidR="00E91528" w:rsidRPr="004C7385" w:rsidRDefault="00E91528" w:rsidP="00E91528">
      <w:pPr>
        <w:pStyle w:val="Default"/>
        <w:ind w:left="900"/>
        <w:rPr>
          <w:rFonts w:ascii="Verdana" w:hAnsi="Verdana" w:cs="Tahoma"/>
          <w:b/>
          <w:color w:val="auto"/>
          <w:sz w:val="18"/>
          <w:szCs w:val="18"/>
        </w:rPr>
      </w:pPr>
    </w:p>
    <w:p w14:paraId="13664994" w14:textId="77777777" w:rsidR="00E91528" w:rsidRPr="004C7385" w:rsidRDefault="00E91528" w:rsidP="00E91528">
      <w:pPr>
        <w:pStyle w:val="Default"/>
        <w:ind w:left="900"/>
        <w:rPr>
          <w:rFonts w:ascii="Verdana" w:hAnsi="Verdana" w:cs="Tahoma"/>
          <w:b/>
          <w:color w:val="auto"/>
          <w:sz w:val="18"/>
          <w:szCs w:val="18"/>
        </w:rPr>
      </w:pPr>
    </w:p>
    <w:p w14:paraId="562173E1" w14:textId="77777777" w:rsidR="00E91528" w:rsidRPr="004C7385" w:rsidRDefault="00E91528" w:rsidP="00E91528">
      <w:pPr>
        <w:pStyle w:val="Default"/>
        <w:ind w:left="900"/>
        <w:rPr>
          <w:rFonts w:ascii="Verdana" w:hAnsi="Verdana" w:cs="Tahoma"/>
          <w:b/>
          <w:color w:val="auto"/>
          <w:sz w:val="18"/>
          <w:szCs w:val="18"/>
        </w:rPr>
      </w:pPr>
    </w:p>
    <w:p w14:paraId="489EC582" w14:textId="77777777" w:rsidR="00702246" w:rsidRPr="00016533" w:rsidRDefault="00702246" w:rsidP="006F5995">
      <w:pPr>
        <w:pStyle w:val="Default"/>
        <w:rPr>
          <w:rFonts w:ascii="Verdana" w:hAnsi="Verdana" w:cs="Tahoma"/>
          <w:color w:val="auto"/>
          <w:sz w:val="16"/>
          <w:szCs w:val="16"/>
        </w:rPr>
      </w:pPr>
    </w:p>
    <w:p w14:paraId="0E0BEB8A" w14:textId="77777777" w:rsidR="00694C1C" w:rsidRPr="00016533" w:rsidRDefault="00694C1C" w:rsidP="00694C1C">
      <w:pPr>
        <w:pStyle w:val="Default"/>
        <w:ind w:left="180"/>
        <w:rPr>
          <w:rFonts w:ascii="Verdana" w:hAnsi="Verdana" w:cs="Tahoma"/>
          <w:color w:val="auto"/>
          <w:sz w:val="16"/>
          <w:szCs w:val="16"/>
        </w:rPr>
      </w:pPr>
    </w:p>
    <w:p w14:paraId="48478BDC" w14:textId="77777777" w:rsidR="009C7A80" w:rsidRDefault="00E91528" w:rsidP="009C7A80">
      <w:pPr>
        <w:rPr>
          <w:rFonts w:ascii="Verdana" w:hAnsi="Verdana" w:cs="Tahoma"/>
          <w:b/>
          <w:szCs w:val="16"/>
        </w:rPr>
      </w:pPr>
      <w:r>
        <w:rPr>
          <w:rFonts w:ascii="Verdana" w:hAnsi="Verdana" w:cs="Tahoma"/>
          <w:b/>
          <w:szCs w:val="16"/>
        </w:rPr>
        <w:br w:type="page"/>
      </w:r>
    </w:p>
    <w:p w14:paraId="5BCD20DA" w14:textId="42C07C8C" w:rsidR="009C7A80" w:rsidRDefault="009C7A80" w:rsidP="009C7A80">
      <w:pPr>
        <w:rPr>
          <w:rFonts w:ascii="Verdana" w:hAnsi="Verdana" w:cs="Tahoma"/>
          <w:b/>
          <w:szCs w:val="16"/>
        </w:rPr>
      </w:pPr>
      <w:r>
        <w:rPr>
          <w:rFonts w:ascii="Verdana" w:hAnsi="Verdana" w:cs="Tahoma"/>
          <w:b/>
          <w:szCs w:val="16"/>
        </w:rPr>
        <w:lastRenderedPageBreak/>
        <w:t xml:space="preserve">4.8    </w:t>
      </w:r>
      <w:r w:rsidRPr="00530BFE">
        <w:rPr>
          <w:rFonts w:ascii="Verdana" w:hAnsi="Verdana" w:cs="Tahoma"/>
          <w:b/>
          <w:szCs w:val="16"/>
        </w:rPr>
        <w:t>Kont</w:t>
      </w:r>
      <w:r w:rsidRPr="009C7A80">
        <w:rPr>
          <w:rFonts w:ascii="Verdana" w:hAnsi="Verdana" w:cs="Tahoma"/>
          <w:b/>
          <w:szCs w:val="16"/>
          <w:lang w:val="pl-PL" w:eastAsia="pl-PL"/>
        </w:rPr>
        <w:t>rola ilości nakładanego kleju, gramatury – Układ kleju typu RAMKA</w:t>
      </w:r>
      <w:r>
        <w:rPr>
          <w:rFonts w:ascii="Verdana" w:hAnsi="Verdana" w:cs="Tahoma"/>
          <w:b/>
          <w:szCs w:val="16"/>
        </w:rPr>
        <w:t xml:space="preserve"> </w:t>
      </w:r>
    </w:p>
    <w:p w14:paraId="75CB3EAA" w14:textId="77777777" w:rsidR="00EF4425" w:rsidRPr="00E91528" w:rsidRDefault="00EF4425" w:rsidP="009C7A80">
      <w:pPr>
        <w:pStyle w:val="Default"/>
        <w:rPr>
          <w:rFonts w:ascii="Verdana" w:hAnsi="Verdana" w:cs="Tahoma"/>
          <w:b/>
          <w:color w:val="auto"/>
          <w:sz w:val="20"/>
          <w:szCs w:val="16"/>
        </w:rPr>
      </w:pPr>
    </w:p>
    <w:p w14:paraId="6842BB96" w14:textId="440EE2B2" w:rsidR="009F7752" w:rsidRPr="004C7385" w:rsidRDefault="009F7752" w:rsidP="009F7752">
      <w:pPr>
        <w:pStyle w:val="Nagwek"/>
        <w:numPr>
          <w:ilvl w:val="0"/>
          <w:numId w:val="31"/>
        </w:numPr>
        <w:tabs>
          <w:tab w:val="clear" w:pos="4536"/>
          <w:tab w:val="clear" w:pos="9072"/>
        </w:tabs>
        <w:rPr>
          <w:rFonts w:ascii="Verdana" w:hAnsi="Verdana" w:cs="Tahoma"/>
          <w:sz w:val="18"/>
          <w:szCs w:val="18"/>
        </w:rPr>
      </w:pPr>
      <w:r w:rsidRPr="004C7385">
        <w:rPr>
          <w:rFonts w:ascii="Verdana" w:hAnsi="Verdana" w:cs="Tahoma"/>
          <w:sz w:val="18"/>
          <w:szCs w:val="18"/>
        </w:rPr>
        <w:t>W pierwszej kolejności należy zważyć cztery kartki A4 (210x297 [mm]</w:t>
      </w:r>
      <w:r w:rsidR="00755C8F" w:rsidRPr="004C7385">
        <w:rPr>
          <w:rFonts w:ascii="Verdana" w:hAnsi="Verdana" w:cs="Tahoma"/>
          <w:sz w:val="18"/>
          <w:szCs w:val="18"/>
        </w:rPr>
        <w:t xml:space="preserve"> tolerancja +/-1 [mm])</w:t>
      </w:r>
      <w:r w:rsidR="00596B35">
        <w:rPr>
          <w:rFonts w:ascii="Verdana" w:hAnsi="Verdana" w:cs="Tahoma"/>
          <w:sz w:val="18"/>
          <w:szCs w:val="18"/>
        </w:rPr>
        <w:t xml:space="preserve"> o gramaturze 100g/m2</w:t>
      </w:r>
      <w:r w:rsidRPr="004C7385">
        <w:rPr>
          <w:rFonts w:ascii="Verdana" w:hAnsi="Verdana" w:cs="Tahoma"/>
          <w:sz w:val="18"/>
          <w:szCs w:val="18"/>
        </w:rPr>
        <w:t xml:space="preserve">) i oznaczyć je symbolami </w:t>
      </w:r>
    </w:p>
    <w:p w14:paraId="632349EC" w14:textId="77777777" w:rsidR="009F7752" w:rsidRPr="004C7385" w:rsidRDefault="00C95199" w:rsidP="009F7752">
      <w:pPr>
        <w:pStyle w:val="Nagwek"/>
        <w:numPr>
          <w:ilvl w:val="0"/>
          <w:numId w:val="32"/>
        </w:numPr>
        <w:tabs>
          <w:tab w:val="clear" w:pos="4536"/>
          <w:tab w:val="clear" w:pos="9072"/>
        </w:tabs>
        <w:rPr>
          <w:rFonts w:ascii="Verdana" w:hAnsi="Verdana" w:cs="Tahoma"/>
          <w:sz w:val="18"/>
          <w:szCs w:val="18"/>
        </w:rPr>
      </w:pPr>
      <w:r w:rsidRPr="004C7385">
        <w:rPr>
          <w:rFonts w:ascii="Verdana" w:hAnsi="Verdana" w:cs="Tahoma"/>
          <w:b/>
          <w:sz w:val="18"/>
          <w:szCs w:val="18"/>
        </w:rPr>
        <w:t>BL</w:t>
      </w:r>
      <w:r w:rsidR="002451BF" w:rsidRPr="004C7385">
        <w:rPr>
          <w:rFonts w:ascii="Verdana" w:hAnsi="Verdana" w:cs="Tahoma"/>
          <w:sz w:val="18"/>
          <w:szCs w:val="18"/>
        </w:rPr>
        <w:t xml:space="preserve"> </w:t>
      </w:r>
      <w:r w:rsidRPr="004C7385">
        <w:rPr>
          <w:rFonts w:ascii="Verdana" w:hAnsi="Verdana" w:cs="Tahoma"/>
          <w:sz w:val="18"/>
          <w:szCs w:val="18"/>
        </w:rPr>
        <w:t xml:space="preserve">(Bok Lewy) </w:t>
      </w:r>
      <w:r w:rsidR="002451BF" w:rsidRPr="004C7385">
        <w:rPr>
          <w:rFonts w:ascii="Verdana" w:hAnsi="Verdana" w:cs="Tahoma"/>
          <w:sz w:val="18"/>
          <w:szCs w:val="18"/>
        </w:rPr>
        <w:t xml:space="preserve">– </w:t>
      </w:r>
      <w:r w:rsidR="002451BF" w:rsidRPr="004C7385">
        <w:rPr>
          <w:rFonts w:ascii="Verdana" w:hAnsi="Verdana" w:cs="Tahoma"/>
          <w:i/>
          <w:sz w:val="18"/>
          <w:szCs w:val="18"/>
        </w:rPr>
        <w:t>X,XX</w:t>
      </w:r>
      <w:r w:rsidR="002451BF" w:rsidRPr="004C7385">
        <w:rPr>
          <w:rFonts w:ascii="Verdana" w:hAnsi="Verdana" w:cs="Tahoma"/>
          <w:sz w:val="18"/>
          <w:szCs w:val="18"/>
        </w:rPr>
        <w:t xml:space="preserve"> waga [g]</w:t>
      </w:r>
      <w:r w:rsidR="00684D92" w:rsidRPr="004C7385">
        <w:rPr>
          <w:rFonts w:ascii="Verdana" w:hAnsi="Verdana" w:cs="Tahoma"/>
          <w:sz w:val="18"/>
          <w:szCs w:val="18"/>
        </w:rPr>
        <w:t xml:space="preserve"> </w:t>
      </w:r>
    </w:p>
    <w:p w14:paraId="5BD7DA2B" w14:textId="77777777" w:rsidR="009F7752" w:rsidRPr="004C7385" w:rsidRDefault="00C95199" w:rsidP="009F7752">
      <w:pPr>
        <w:pStyle w:val="Nagwek"/>
        <w:numPr>
          <w:ilvl w:val="0"/>
          <w:numId w:val="32"/>
        </w:numPr>
        <w:tabs>
          <w:tab w:val="clear" w:pos="4536"/>
          <w:tab w:val="clear" w:pos="9072"/>
        </w:tabs>
        <w:rPr>
          <w:rFonts w:ascii="Verdana" w:hAnsi="Verdana" w:cs="Tahoma"/>
          <w:sz w:val="18"/>
          <w:szCs w:val="18"/>
        </w:rPr>
      </w:pPr>
      <w:r w:rsidRPr="004C7385">
        <w:rPr>
          <w:rFonts w:ascii="Verdana" w:hAnsi="Verdana" w:cs="Tahoma"/>
          <w:b/>
          <w:sz w:val="18"/>
          <w:szCs w:val="18"/>
        </w:rPr>
        <w:t>BP</w:t>
      </w:r>
      <w:r w:rsidRPr="004C7385">
        <w:rPr>
          <w:rFonts w:ascii="Verdana" w:hAnsi="Verdana" w:cs="Tahoma"/>
          <w:sz w:val="18"/>
          <w:szCs w:val="18"/>
        </w:rPr>
        <w:t xml:space="preserve"> (Bok Prawy) –</w:t>
      </w:r>
      <w:r w:rsidRPr="004C7385">
        <w:rPr>
          <w:rFonts w:ascii="Verdana" w:hAnsi="Verdana" w:cs="Tahoma"/>
          <w:i/>
          <w:sz w:val="18"/>
          <w:szCs w:val="18"/>
        </w:rPr>
        <w:t xml:space="preserve"> </w:t>
      </w:r>
      <w:r w:rsidR="002451BF" w:rsidRPr="004C7385">
        <w:rPr>
          <w:rFonts w:ascii="Verdana" w:hAnsi="Verdana" w:cs="Tahoma"/>
          <w:i/>
          <w:sz w:val="18"/>
          <w:szCs w:val="18"/>
        </w:rPr>
        <w:t xml:space="preserve">X,XX </w:t>
      </w:r>
      <w:r w:rsidR="002451BF" w:rsidRPr="004C7385">
        <w:rPr>
          <w:rFonts w:ascii="Verdana" w:hAnsi="Verdana" w:cs="Tahoma"/>
          <w:sz w:val="18"/>
          <w:szCs w:val="18"/>
        </w:rPr>
        <w:t>waga [g]</w:t>
      </w:r>
    </w:p>
    <w:p w14:paraId="02D991FF" w14:textId="77777777" w:rsidR="009F7752" w:rsidRPr="004C7385" w:rsidRDefault="00C95199" w:rsidP="009F7752">
      <w:pPr>
        <w:pStyle w:val="Nagwek"/>
        <w:numPr>
          <w:ilvl w:val="0"/>
          <w:numId w:val="32"/>
        </w:numPr>
        <w:tabs>
          <w:tab w:val="clear" w:pos="4536"/>
          <w:tab w:val="clear" w:pos="9072"/>
        </w:tabs>
        <w:rPr>
          <w:rFonts w:ascii="Verdana" w:hAnsi="Verdana" w:cs="Tahoma"/>
          <w:sz w:val="18"/>
          <w:szCs w:val="18"/>
        </w:rPr>
      </w:pPr>
      <w:r w:rsidRPr="004C7385">
        <w:rPr>
          <w:rFonts w:ascii="Verdana" w:hAnsi="Verdana" w:cs="Tahoma"/>
          <w:b/>
          <w:sz w:val="18"/>
          <w:szCs w:val="18"/>
        </w:rPr>
        <w:t>P</w:t>
      </w:r>
      <w:r w:rsidRPr="004C7385">
        <w:rPr>
          <w:rFonts w:ascii="Verdana" w:hAnsi="Verdana" w:cs="Tahoma"/>
          <w:sz w:val="18"/>
          <w:szCs w:val="18"/>
        </w:rPr>
        <w:t xml:space="preserve"> (Przód) – </w:t>
      </w:r>
      <w:r w:rsidR="002451BF" w:rsidRPr="004C7385">
        <w:rPr>
          <w:rFonts w:ascii="Verdana" w:hAnsi="Verdana" w:cs="Tahoma"/>
          <w:i/>
          <w:sz w:val="18"/>
          <w:szCs w:val="18"/>
        </w:rPr>
        <w:t xml:space="preserve">X,XX </w:t>
      </w:r>
      <w:r w:rsidR="002451BF" w:rsidRPr="004C7385">
        <w:rPr>
          <w:rFonts w:ascii="Verdana" w:hAnsi="Verdana" w:cs="Tahoma"/>
          <w:sz w:val="18"/>
          <w:szCs w:val="18"/>
        </w:rPr>
        <w:t>waga [g]</w:t>
      </w:r>
    </w:p>
    <w:p w14:paraId="6C33EDCF" w14:textId="4A7EC830" w:rsidR="004C7385" w:rsidRDefault="00C95199" w:rsidP="004C7385">
      <w:pPr>
        <w:pStyle w:val="Nagwek"/>
        <w:numPr>
          <w:ilvl w:val="0"/>
          <w:numId w:val="32"/>
        </w:numPr>
        <w:tabs>
          <w:tab w:val="clear" w:pos="4536"/>
          <w:tab w:val="clear" w:pos="9072"/>
        </w:tabs>
        <w:rPr>
          <w:rFonts w:ascii="Verdana" w:hAnsi="Verdana" w:cs="Tahoma"/>
          <w:sz w:val="18"/>
          <w:szCs w:val="18"/>
        </w:rPr>
      </w:pPr>
      <w:r w:rsidRPr="004C7385">
        <w:rPr>
          <w:rFonts w:ascii="Verdana" w:hAnsi="Verdana" w:cs="Tahoma"/>
          <w:b/>
          <w:sz w:val="18"/>
          <w:szCs w:val="18"/>
        </w:rPr>
        <w:t>T</w:t>
      </w:r>
      <w:r w:rsidRPr="004C7385">
        <w:rPr>
          <w:rFonts w:ascii="Verdana" w:hAnsi="Verdana" w:cs="Tahoma"/>
          <w:sz w:val="18"/>
          <w:szCs w:val="18"/>
        </w:rPr>
        <w:t xml:space="preserve"> (Tył) – </w:t>
      </w:r>
      <w:r w:rsidR="002451BF" w:rsidRPr="004C7385">
        <w:rPr>
          <w:rFonts w:ascii="Verdana" w:hAnsi="Verdana" w:cs="Tahoma"/>
          <w:i/>
          <w:sz w:val="18"/>
          <w:szCs w:val="18"/>
        </w:rPr>
        <w:t>X,XX</w:t>
      </w:r>
      <w:r w:rsidR="002451BF" w:rsidRPr="004C7385">
        <w:rPr>
          <w:rFonts w:ascii="Verdana" w:hAnsi="Verdana" w:cs="Tahoma"/>
          <w:sz w:val="18"/>
          <w:szCs w:val="18"/>
        </w:rPr>
        <w:t xml:space="preserve"> waga [g]</w:t>
      </w:r>
    </w:p>
    <w:p w14:paraId="7CD2C6AE" w14:textId="77777777" w:rsidR="004C7385" w:rsidRDefault="004C7385" w:rsidP="004C7385">
      <w:pPr>
        <w:pStyle w:val="Nagwek"/>
        <w:tabs>
          <w:tab w:val="clear" w:pos="4536"/>
          <w:tab w:val="clear" w:pos="9072"/>
        </w:tabs>
        <w:ind w:left="1440"/>
        <w:rPr>
          <w:rFonts w:ascii="Verdana" w:hAnsi="Verdana" w:cs="Tahoma"/>
          <w:sz w:val="18"/>
          <w:szCs w:val="18"/>
        </w:rPr>
      </w:pPr>
    </w:p>
    <w:p w14:paraId="0AB73170" w14:textId="11BE9C7E" w:rsidR="00267C1A" w:rsidRPr="004C7385" w:rsidRDefault="009F7752" w:rsidP="004C7385">
      <w:pPr>
        <w:pStyle w:val="Nagwek"/>
        <w:numPr>
          <w:ilvl w:val="0"/>
          <w:numId w:val="31"/>
        </w:numPr>
        <w:tabs>
          <w:tab w:val="clear" w:pos="4536"/>
          <w:tab w:val="clear" w:pos="9072"/>
        </w:tabs>
        <w:rPr>
          <w:rFonts w:ascii="Verdana" w:hAnsi="Verdana" w:cs="Tahoma"/>
          <w:sz w:val="18"/>
          <w:szCs w:val="18"/>
        </w:rPr>
      </w:pPr>
      <w:r w:rsidRPr="004C7385">
        <w:rPr>
          <w:rFonts w:ascii="Verdana" w:hAnsi="Verdana" w:cs="Tahoma"/>
          <w:sz w:val="18"/>
          <w:szCs w:val="18"/>
        </w:rPr>
        <w:t xml:space="preserve">Na płycie umieść przygotowane kartki </w:t>
      </w:r>
      <w:r w:rsidR="002451BF" w:rsidRPr="004C7385">
        <w:rPr>
          <w:rFonts w:ascii="Verdana" w:hAnsi="Verdana" w:cs="Tahoma"/>
          <w:sz w:val="18"/>
          <w:szCs w:val="18"/>
        </w:rPr>
        <w:t xml:space="preserve">A4 </w:t>
      </w:r>
      <w:r w:rsidRPr="004C7385">
        <w:rPr>
          <w:rFonts w:ascii="Verdana" w:hAnsi="Verdana" w:cs="Tahoma"/>
          <w:sz w:val="18"/>
          <w:szCs w:val="18"/>
        </w:rPr>
        <w:t>zgodnie z poniższym schematem</w:t>
      </w:r>
      <w:r w:rsidR="00E91528" w:rsidRPr="004C7385">
        <w:rPr>
          <w:rFonts w:ascii="Verdana" w:hAnsi="Verdana" w:cs="Tahoma"/>
          <w:sz w:val="18"/>
          <w:szCs w:val="18"/>
        </w:rPr>
        <w:t xml:space="preserve"> </w:t>
      </w:r>
    </w:p>
    <w:p w14:paraId="30F05C0C" w14:textId="77777777" w:rsidR="008B5027" w:rsidRPr="00016533" w:rsidRDefault="008B5027" w:rsidP="008B5027">
      <w:pPr>
        <w:pStyle w:val="Nagwek"/>
        <w:tabs>
          <w:tab w:val="clear" w:pos="4536"/>
          <w:tab w:val="clear" w:pos="9072"/>
        </w:tabs>
        <w:ind w:left="360"/>
        <w:rPr>
          <w:rFonts w:ascii="Verdana" w:hAnsi="Verdana" w:cs="Tahoma"/>
          <w:sz w:val="16"/>
          <w:szCs w:val="16"/>
        </w:rPr>
      </w:pPr>
    </w:p>
    <w:p w14:paraId="10080158" w14:textId="77777777" w:rsidR="008B5027" w:rsidRDefault="000A425E" w:rsidP="00F2134E">
      <w:pPr>
        <w:pStyle w:val="Nagwek"/>
        <w:tabs>
          <w:tab w:val="clear" w:pos="4536"/>
          <w:tab w:val="clear" w:pos="9072"/>
        </w:tabs>
        <w:ind w:left="360"/>
        <w:jc w:val="center"/>
        <w:rPr>
          <w:noProof/>
        </w:rPr>
      </w:pPr>
      <w:r w:rsidRPr="004C7385">
        <w:rPr>
          <w:noProof/>
        </w:rPr>
        <w:drawing>
          <wp:inline distT="0" distB="0" distL="0" distR="0" wp14:anchorId="4959ADF8" wp14:editId="35AE7516">
            <wp:extent cx="4015409" cy="2655513"/>
            <wp:effectExtent l="0" t="0" r="444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4791" cy="2661717"/>
                    </a:xfrm>
                    <a:prstGeom prst="rect">
                      <a:avLst/>
                    </a:prstGeom>
                    <a:noFill/>
                    <a:ln>
                      <a:noFill/>
                    </a:ln>
                  </pic:spPr>
                </pic:pic>
              </a:graphicData>
            </a:graphic>
          </wp:inline>
        </w:drawing>
      </w:r>
    </w:p>
    <w:p w14:paraId="1E283D4D" w14:textId="77777777" w:rsidR="003A5BD6" w:rsidRDefault="003A5BD6" w:rsidP="00F2134E">
      <w:pPr>
        <w:pStyle w:val="Nagwek"/>
        <w:tabs>
          <w:tab w:val="clear" w:pos="4536"/>
          <w:tab w:val="clear" w:pos="9072"/>
        </w:tabs>
        <w:ind w:left="360"/>
        <w:jc w:val="center"/>
        <w:rPr>
          <w:noProof/>
        </w:rPr>
      </w:pPr>
    </w:p>
    <w:p w14:paraId="08C46C85" w14:textId="64720C9D" w:rsidR="003A5BD6" w:rsidRDefault="003A5BD6" w:rsidP="003A5BD6">
      <w:pPr>
        <w:pStyle w:val="Nagwek"/>
        <w:tabs>
          <w:tab w:val="clear" w:pos="4536"/>
          <w:tab w:val="clear" w:pos="9072"/>
        </w:tabs>
        <w:ind w:left="360"/>
        <w:jc w:val="center"/>
        <w:rPr>
          <w:rFonts w:ascii="Verdana" w:hAnsi="Verdana" w:cs="Tahoma"/>
          <w:noProof/>
          <w:sz w:val="16"/>
          <w:szCs w:val="16"/>
        </w:rPr>
      </w:pPr>
      <w:r w:rsidRPr="00D46DD5">
        <w:rPr>
          <w:rFonts w:ascii="Verdana" w:hAnsi="Verdana" w:cs="Tahoma"/>
          <w:b/>
          <w:sz w:val="14"/>
          <w:szCs w:val="12"/>
        </w:rPr>
        <w:t>Rys.</w:t>
      </w:r>
      <w:r w:rsidR="00A5118B">
        <w:rPr>
          <w:rFonts w:ascii="Verdana" w:hAnsi="Verdana" w:cs="Tahoma"/>
          <w:b/>
          <w:sz w:val="14"/>
          <w:szCs w:val="12"/>
        </w:rPr>
        <w:t xml:space="preserve"> </w:t>
      </w:r>
      <w:r w:rsidR="00EF4425">
        <w:rPr>
          <w:rFonts w:ascii="Verdana" w:hAnsi="Verdana" w:cs="Tahoma"/>
          <w:b/>
          <w:sz w:val="14"/>
          <w:szCs w:val="12"/>
        </w:rPr>
        <w:t>10</w:t>
      </w:r>
      <w:r w:rsidRPr="00D46DD5">
        <w:rPr>
          <w:rFonts w:ascii="Verdana" w:hAnsi="Verdana" w:cs="Tahoma"/>
          <w:b/>
          <w:sz w:val="14"/>
          <w:szCs w:val="12"/>
        </w:rPr>
        <w:t xml:space="preserve">. </w:t>
      </w:r>
      <w:r>
        <w:rPr>
          <w:rFonts w:ascii="Verdana" w:hAnsi="Verdana" w:cs="Tahoma"/>
          <w:b/>
          <w:sz w:val="14"/>
          <w:szCs w:val="16"/>
        </w:rPr>
        <w:t>Rozmieszczenie kartek dla pomiaru typu RAMKA</w:t>
      </w:r>
    </w:p>
    <w:p w14:paraId="7283F0F9" w14:textId="77777777" w:rsidR="00267C1A" w:rsidRDefault="00267C1A" w:rsidP="00F2134E">
      <w:pPr>
        <w:pStyle w:val="Nagwek"/>
        <w:tabs>
          <w:tab w:val="clear" w:pos="4536"/>
          <w:tab w:val="clear" w:pos="9072"/>
        </w:tabs>
        <w:ind w:left="360"/>
        <w:jc w:val="center"/>
        <w:rPr>
          <w:noProof/>
        </w:rPr>
      </w:pPr>
    </w:p>
    <w:p w14:paraId="4AC0654F" w14:textId="77777777" w:rsidR="00267C1A" w:rsidRDefault="00267C1A" w:rsidP="00F2134E">
      <w:pPr>
        <w:pStyle w:val="Nagwek"/>
        <w:tabs>
          <w:tab w:val="clear" w:pos="4536"/>
          <w:tab w:val="clear" w:pos="9072"/>
        </w:tabs>
        <w:ind w:left="360"/>
        <w:jc w:val="center"/>
        <w:rPr>
          <w:rFonts w:ascii="Verdana" w:hAnsi="Verdana" w:cs="Tahoma"/>
          <w:noProof/>
          <w:sz w:val="16"/>
          <w:szCs w:val="16"/>
        </w:rPr>
      </w:pPr>
    </w:p>
    <w:p w14:paraId="51FB746B" w14:textId="77777777" w:rsidR="00F2134E" w:rsidRPr="004C7385" w:rsidRDefault="00F2134E" w:rsidP="00F2134E">
      <w:pPr>
        <w:pStyle w:val="Nagwek"/>
        <w:numPr>
          <w:ilvl w:val="0"/>
          <w:numId w:val="31"/>
        </w:numPr>
        <w:tabs>
          <w:tab w:val="clear" w:pos="4536"/>
          <w:tab w:val="clear" w:pos="9072"/>
        </w:tabs>
        <w:rPr>
          <w:rFonts w:ascii="Verdana" w:hAnsi="Verdana" w:cs="Tahoma"/>
          <w:sz w:val="18"/>
          <w:szCs w:val="18"/>
        </w:rPr>
      </w:pPr>
      <w:r w:rsidRPr="004C7385">
        <w:rPr>
          <w:rFonts w:ascii="Verdana" w:hAnsi="Verdana" w:cs="Tahoma"/>
          <w:sz w:val="18"/>
          <w:szCs w:val="18"/>
        </w:rPr>
        <w:t>Po naniesieniu kleju na płytę, ponownie zważ kartki A4 z naniesionym klejem</w:t>
      </w:r>
      <w:r w:rsidR="00377D7A" w:rsidRPr="004C7385">
        <w:rPr>
          <w:rFonts w:ascii="Verdana" w:hAnsi="Verdana" w:cs="Tahoma"/>
          <w:sz w:val="18"/>
          <w:szCs w:val="18"/>
        </w:rPr>
        <w:t>, wyniki zapisz</w:t>
      </w:r>
    </w:p>
    <w:p w14:paraId="36AE1C37" w14:textId="77777777" w:rsidR="008C6DB4" w:rsidRPr="004C7385" w:rsidRDefault="008C6DB4" w:rsidP="008C6DB4">
      <w:pPr>
        <w:pStyle w:val="Nagwek"/>
        <w:tabs>
          <w:tab w:val="clear" w:pos="4536"/>
          <w:tab w:val="clear" w:pos="9072"/>
        </w:tabs>
        <w:ind w:left="720"/>
        <w:rPr>
          <w:rFonts w:ascii="Verdana" w:hAnsi="Verdana" w:cs="Tahoma"/>
          <w:sz w:val="18"/>
          <w:szCs w:val="18"/>
        </w:rPr>
      </w:pPr>
    </w:p>
    <w:p w14:paraId="507D40AC" w14:textId="77777777" w:rsidR="008C6DB4" w:rsidRPr="004C7385" w:rsidRDefault="008C6DB4" w:rsidP="00F2134E">
      <w:pPr>
        <w:pStyle w:val="Nagwek"/>
        <w:numPr>
          <w:ilvl w:val="0"/>
          <w:numId w:val="31"/>
        </w:numPr>
        <w:tabs>
          <w:tab w:val="clear" w:pos="4536"/>
          <w:tab w:val="clear" w:pos="9072"/>
        </w:tabs>
        <w:rPr>
          <w:rFonts w:ascii="Verdana" w:hAnsi="Verdana" w:cs="Tahoma"/>
          <w:sz w:val="18"/>
          <w:szCs w:val="18"/>
        </w:rPr>
      </w:pPr>
      <w:r w:rsidRPr="004C7385">
        <w:rPr>
          <w:rFonts w:ascii="Verdana" w:hAnsi="Verdana" w:cs="Tahoma"/>
          <w:sz w:val="18"/>
          <w:szCs w:val="18"/>
        </w:rPr>
        <w:t xml:space="preserve">Wykonaj obliczenia </w:t>
      </w:r>
      <w:r w:rsidR="002368F1" w:rsidRPr="004C7385">
        <w:rPr>
          <w:rFonts w:ascii="Verdana" w:hAnsi="Verdana" w:cs="Tahoma"/>
          <w:sz w:val="18"/>
          <w:szCs w:val="18"/>
        </w:rPr>
        <w:t>z</w:t>
      </w:r>
      <w:r w:rsidRPr="004C7385">
        <w:rPr>
          <w:rFonts w:ascii="Verdana" w:hAnsi="Verdana" w:cs="Tahoma"/>
          <w:sz w:val="18"/>
          <w:szCs w:val="18"/>
        </w:rPr>
        <w:t xml:space="preserve">godnie z poniższym </w:t>
      </w:r>
      <w:r w:rsidR="002368F1" w:rsidRPr="004C7385">
        <w:rPr>
          <w:rFonts w:ascii="Verdana" w:hAnsi="Verdana" w:cs="Tahoma"/>
          <w:sz w:val="18"/>
          <w:szCs w:val="18"/>
        </w:rPr>
        <w:t>przykładem</w:t>
      </w:r>
      <w:r w:rsidR="00CC63FC" w:rsidRPr="004C7385">
        <w:rPr>
          <w:rFonts w:ascii="Verdana" w:hAnsi="Verdana" w:cs="Tahoma"/>
          <w:sz w:val="18"/>
          <w:szCs w:val="18"/>
        </w:rPr>
        <w:t xml:space="preserve"> następnie sprawdź czy ilość kleju jest poprawna</w:t>
      </w:r>
    </w:p>
    <w:p w14:paraId="7026E664" w14:textId="77777777" w:rsidR="00EA5EA9" w:rsidRDefault="00702246" w:rsidP="00E901C3">
      <w:pPr>
        <w:pStyle w:val="Nagwek"/>
        <w:tabs>
          <w:tab w:val="clear" w:pos="4536"/>
          <w:tab w:val="clear" w:pos="9072"/>
        </w:tabs>
        <w:jc w:val="center"/>
        <w:rPr>
          <w:rFonts w:ascii="Verdana" w:hAnsi="Verdana" w:cs="Tahoma"/>
          <w:noProof/>
          <w:sz w:val="16"/>
          <w:szCs w:val="16"/>
        </w:rPr>
      </w:pPr>
      <w:r w:rsidRPr="00EA5EA9">
        <w:rPr>
          <w:rFonts w:ascii="Verdana" w:hAnsi="Verdana" w:cs="Tahoma"/>
          <w:noProof/>
          <w:sz w:val="22"/>
          <w:szCs w:val="16"/>
        </w:rPr>
        <w:br w:type="page"/>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771137" w:rsidRPr="00016533" w14:paraId="5186595E" w14:textId="77777777" w:rsidTr="00E801D0">
        <w:trPr>
          <w:trHeight w:val="1562"/>
        </w:trPr>
        <w:tc>
          <w:tcPr>
            <w:tcW w:w="10207" w:type="dxa"/>
            <w:vAlign w:val="center"/>
          </w:tcPr>
          <w:p w14:paraId="1F61775A" w14:textId="77777777" w:rsidR="00771137" w:rsidRPr="00E801D0" w:rsidRDefault="00771137" w:rsidP="00771137">
            <w:pPr>
              <w:rPr>
                <w:rFonts w:ascii="Verdana" w:hAnsi="Verdana" w:cs="Verdana"/>
                <w:b/>
                <w:sz w:val="18"/>
                <w:szCs w:val="18"/>
                <w:lang w:val="pl-PL"/>
              </w:rPr>
            </w:pPr>
            <w:r w:rsidRPr="00E801D0">
              <w:rPr>
                <w:rFonts w:ascii="Verdana" w:hAnsi="Verdana" w:cs="Verdana"/>
                <w:b/>
                <w:sz w:val="18"/>
                <w:szCs w:val="18"/>
                <w:lang w:val="pl-PL"/>
              </w:rPr>
              <w:lastRenderedPageBreak/>
              <w:t xml:space="preserve">Dla </w:t>
            </w:r>
            <w:r w:rsidRPr="00E801D0">
              <w:rPr>
                <w:rFonts w:ascii="Verdana" w:hAnsi="Verdana" w:cs="Tahoma"/>
                <w:b/>
                <w:sz w:val="18"/>
                <w:szCs w:val="18"/>
              </w:rPr>
              <w:t>układu kleju typu RAMKA</w:t>
            </w:r>
            <w:r w:rsidRPr="00E801D0">
              <w:rPr>
                <w:rFonts w:ascii="Verdana" w:hAnsi="Verdana" w:cs="Verdana"/>
                <w:b/>
                <w:sz w:val="18"/>
                <w:szCs w:val="18"/>
                <w:lang w:val="pl-PL"/>
              </w:rPr>
              <w:t xml:space="preserve"> współczynnik wynosi </w:t>
            </w:r>
            <w:r w:rsidR="00C04926" w:rsidRPr="00E801D0">
              <w:rPr>
                <w:rFonts w:ascii="Verdana" w:hAnsi="Verdana" w:cs="Verdana"/>
                <w:b/>
                <w:sz w:val="18"/>
                <w:szCs w:val="18"/>
                <w:u w:val="single"/>
                <w:lang w:val="pl-PL"/>
              </w:rPr>
              <w:t>H = 1,</w:t>
            </w:r>
            <w:r w:rsidR="00A01E9C" w:rsidRPr="00E801D0">
              <w:rPr>
                <w:rFonts w:ascii="Verdana" w:hAnsi="Verdana" w:cs="Verdana"/>
                <w:b/>
                <w:sz w:val="18"/>
                <w:szCs w:val="18"/>
                <w:u w:val="single"/>
                <w:lang w:val="pl-PL"/>
              </w:rPr>
              <w:t>49</w:t>
            </w:r>
          </w:p>
          <w:p w14:paraId="792C7642" w14:textId="77777777" w:rsidR="00771137" w:rsidRPr="00E801D0" w:rsidRDefault="00771137" w:rsidP="00771137">
            <w:pPr>
              <w:rPr>
                <w:rFonts w:ascii="Verdana" w:hAnsi="Verdana" w:cs="Verdana"/>
                <w:sz w:val="18"/>
                <w:szCs w:val="18"/>
                <w:lang w:val="pl-PL"/>
              </w:rPr>
            </w:pPr>
          </w:p>
          <w:p w14:paraId="39C1B584" w14:textId="77777777" w:rsidR="00771137" w:rsidRPr="00E801D0" w:rsidRDefault="00771137" w:rsidP="00771137">
            <w:pPr>
              <w:rPr>
                <w:rFonts w:ascii="Verdana" w:hAnsi="Verdana" w:cs="Verdana"/>
                <w:sz w:val="18"/>
                <w:szCs w:val="18"/>
                <w:lang w:val="pl-PL"/>
              </w:rPr>
            </w:pPr>
            <w:r w:rsidRPr="00E801D0">
              <w:rPr>
                <w:rFonts w:ascii="Verdana" w:hAnsi="Verdana" w:cs="Verdana"/>
                <w:bCs/>
                <w:sz w:val="18"/>
                <w:szCs w:val="18"/>
                <w:lang w:val="pl-PL"/>
              </w:rPr>
              <w:t>(waga kartki A4</w:t>
            </w:r>
            <w:r w:rsidRPr="00E801D0">
              <w:rPr>
                <w:rFonts w:ascii="Verdana" w:hAnsi="Verdana" w:cs="Verdana"/>
                <w:sz w:val="18"/>
                <w:szCs w:val="18"/>
                <w:lang w:val="pl-PL"/>
              </w:rPr>
              <w:t xml:space="preserve"> </w:t>
            </w:r>
            <w:r w:rsidRPr="00E801D0">
              <w:rPr>
                <w:rFonts w:ascii="Verdana" w:hAnsi="Verdana" w:cs="Verdana"/>
                <w:bCs/>
                <w:sz w:val="18"/>
                <w:szCs w:val="18"/>
                <w:lang w:val="pl-PL"/>
              </w:rPr>
              <w:t>z klejem</w:t>
            </w:r>
            <w:r w:rsidRPr="00E801D0">
              <w:rPr>
                <w:rFonts w:ascii="Verdana" w:hAnsi="Verdana" w:cs="Verdana"/>
                <w:sz w:val="18"/>
                <w:szCs w:val="18"/>
                <w:lang w:val="pl-PL"/>
              </w:rPr>
              <w:t xml:space="preserve"> - </w:t>
            </w:r>
            <w:r w:rsidRPr="00E801D0">
              <w:rPr>
                <w:rFonts w:ascii="Verdana" w:hAnsi="Verdana" w:cs="Verdana"/>
                <w:bCs/>
                <w:sz w:val="18"/>
                <w:szCs w:val="18"/>
                <w:lang w:val="pl-PL"/>
              </w:rPr>
              <w:t>waga kartki A4)</w:t>
            </w:r>
            <w:r w:rsidRPr="00E801D0">
              <w:rPr>
                <w:rFonts w:ascii="Verdana" w:hAnsi="Verdana" w:cs="Verdana"/>
                <w:sz w:val="18"/>
                <w:szCs w:val="18"/>
                <w:lang w:val="pl-PL"/>
              </w:rPr>
              <w:t xml:space="preserve"> / </w:t>
            </w:r>
            <w:r w:rsidRPr="00E801D0">
              <w:rPr>
                <w:rFonts w:ascii="Verdana" w:hAnsi="Verdana" w:cs="Verdana"/>
                <w:bCs/>
                <w:sz w:val="18"/>
                <w:szCs w:val="18"/>
                <w:lang w:val="pl-PL"/>
              </w:rPr>
              <w:t>H</w:t>
            </w:r>
            <w:r w:rsidRPr="00E801D0">
              <w:rPr>
                <w:rFonts w:ascii="Verdana" w:hAnsi="Verdana" w:cs="Verdana"/>
                <w:sz w:val="18"/>
                <w:szCs w:val="18"/>
                <w:lang w:val="pl-PL"/>
              </w:rPr>
              <w:t xml:space="preserve"> </w:t>
            </w:r>
            <w:r w:rsidRPr="00E801D0">
              <w:rPr>
                <w:rFonts w:ascii="Arial" w:hAnsi="Arial" w:cs="Arial"/>
                <w:sz w:val="18"/>
                <w:szCs w:val="18"/>
                <w:lang w:val="pl-PL"/>
              </w:rPr>
              <w:t>=</w:t>
            </w:r>
            <w:r w:rsidRPr="00E801D0">
              <w:rPr>
                <w:rFonts w:ascii="Verdana" w:hAnsi="Verdana" w:cs="Verdana"/>
                <w:sz w:val="18"/>
                <w:szCs w:val="18"/>
                <w:lang w:val="pl-PL"/>
              </w:rPr>
              <w:t xml:space="preserve"> </w:t>
            </w:r>
            <w:r w:rsidRPr="00E801D0">
              <w:rPr>
                <w:rFonts w:ascii="Verdana" w:hAnsi="Verdana" w:cs="Verdana"/>
                <w:bCs/>
                <w:color w:val="0070C0"/>
                <w:sz w:val="18"/>
                <w:szCs w:val="18"/>
                <w:u w:val="single"/>
                <w:lang w:val="pl-PL"/>
              </w:rPr>
              <w:t>Ilość kleju</w:t>
            </w:r>
            <w:r w:rsidRPr="00E801D0">
              <w:rPr>
                <w:rFonts w:ascii="Verdana" w:hAnsi="Verdana" w:cs="Verdana"/>
                <w:sz w:val="18"/>
                <w:szCs w:val="18"/>
                <w:lang w:val="pl-PL"/>
              </w:rPr>
              <w:t xml:space="preserve"> [g/mb]</w:t>
            </w:r>
          </w:p>
          <w:p w14:paraId="575D6663" w14:textId="77777777" w:rsidR="00771137" w:rsidRPr="00E801D0" w:rsidRDefault="00771137" w:rsidP="00771137">
            <w:pPr>
              <w:rPr>
                <w:rFonts w:ascii="Verdana" w:hAnsi="Verdana" w:cs="Verdana"/>
                <w:sz w:val="18"/>
                <w:szCs w:val="18"/>
                <w:lang w:val="pl-PL"/>
              </w:rPr>
            </w:pPr>
          </w:p>
          <w:p w14:paraId="352DD136" w14:textId="77777777" w:rsidR="00771137" w:rsidRPr="00E801D0" w:rsidRDefault="00771137" w:rsidP="00771137">
            <w:pPr>
              <w:pStyle w:val="Nagwek"/>
              <w:tabs>
                <w:tab w:val="clear" w:pos="4536"/>
                <w:tab w:val="clear" w:pos="9072"/>
              </w:tabs>
              <w:rPr>
                <w:rFonts w:ascii="Verdana" w:hAnsi="Verdana" w:cs="Tahoma"/>
                <w:sz w:val="18"/>
                <w:szCs w:val="18"/>
                <w:u w:val="single"/>
              </w:rPr>
            </w:pPr>
            <w:r w:rsidRPr="00E801D0">
              <w:rPr>
                <w:rFonts w:ascii="Verdana" w:hAnsi="Verdana" w:cs="Tahoma"/>
                <w:sz w:val="18"/>
                <w:szCs w:val="18"/>
                <w:u w:val="single"/>
              </w:rPr>
              <w:t>Przykład obliczeń:</w:t>
            </w:r>
          </w:p>
          <w:p w14:paraId="39BFD803" w14:textId="77777777" w:rsidR="00771137" w:rsidRPr="00E801D0" w:rsidRDefault="00771137" w:rsidP="00771137">
            <w:pPr>
              <w:pStyle w:val="Nagwek"/>
              <w:tabs>
                <w:tab w:val="clear" w:pos="4536"/>
                <w:tab w:val="clear" w:pos="9072"/>
              </w:tabs>
              <w:rPr>
                <w:rFonts w:ascii="Verdana" w:hAnsi="Verdana" w:cs="Tahoma"/>
                <w:sz w:val="18"/>
                <w:szCs w:val="18"/>
              </w:rPr>
            </w:pPr>
          </w:p>
          <w:p w14:paraId="0FCECB4D" w14:textId="3FA19F95" w:rsidR="00771137" w:rsidRPr="00E801D0" w:rsidRDefault="00377D7A" w:rsidP="00771137">
            <w:pPr>
              <w:pStyle w:val="Nagwek"/>
              <w:tabs>
                <w:tab w:val="clear" w:pos="4536"/>
                <w:tab w:val="clear" w:pos="9072"/>
              </w:tabs>
              <w:rPr>
                <w:rFonts w:ascii="Verdana" w:hAnsi="Verdana"/>
                <w:b/>
                <w:sz w:val="18"/>
                <w:szCs w:val="18"/>
              </w:rPr>
            </w:pPr>
            <w:r w:rsidRPr="00E801D0">
              <w:rPr>
                <w:rFonts w:ascii="Verdana" w:hAnsi="Verdana"/>
                <w:sz w:val="18"/>
                <w:szCs w:val="18"/>
              </w:rPr>
              <w:t>8,</w:t>
            </w:r>
            <w:r w:rsidR="002A055A">
              <w:rPr>
                <w:rFonts w:ascii="Verdana" w:hAnsi="Verdana"/>
                <w:sz w:val="18"/>
                <w:szCs w:val="18"/>
              </w:rPr>
              <w:t>1</w:t>
            </w:r>
            <w:r w:rsidR="00771137" w:rsidRPr="00E801D0">
              <w:rPr>
                <w:rFonts w:ascii="Verdana" w:hAnsi="Verdana"/>
                <w:sz w:val="18"/>
                <w:szCs w:val="18"/>
              </w:rPr>
              <w:t xml:space="preserve">g </w:t>
            </w:r>
            <w:r w:rsidRPr="00E801D0">
              <w:rPr>
                <w:rFonts w:ascii="Verdana" w:hAnsi="Verdana"/>
                <w:sz w:val="18"/>
                <w:szCs w:val="18"/>
              </w:rPr>
              <w:t>(</w:t>
            </w:r>
            <w:r w:rsidR="00771137" w:rsidRPr="00E801D0">
              <w:rPr>
                <w:rFonts w:ascii="Verdana" w:hAnsi="Verdana"/>
                <w:sz w:val="18"/>
                <w:szCs w:val="18"/>
              </w:rPr>
              <w:t>kartka z klejem</w:t>
            </w:r>
            <w:r w:rsidRPr="00E801D0">
              <w:rPr>
                <w:rFonts w:ascii="Verdana" w:hAnsi="Verdana"/>
                <w:sz w:val="18"/>
                <w:szCs w:val="18"/>
              </w:rPr>
              <w:t>)</w:t>
            </w:r>
            <w:r w:rsidR="00771137" w:rsidRPr="00E801D0">
              <w:rPr>
                <w:rFonts w:ascii="Verdana" w:hAnsi="Verdana"/>
                <w:sz w:val="18"/>
                <w:szCs w:val="18"/>
              </w:rPr>
              <w:t xml:space="preserve"> </w:t>
            </w:r>
            <w:r w:rsidR="002A055A">
              <w:rPr>
                <w:rFonts w:ascii="Verdana" w:hAnsi="Verdana"/>
                <w:sz w:val="18"/>
                <w:szCs w:val="18"/>
              </w:rPr>
              <w:t>–</w:t>
            </w:r>
            <w:r w:rsidR="00771137" w:rsidRPr="00E801D0">
              <w:rPr>
                <w:rFonts w:ascii="Verdana" w:hAnsi="Verdana"/>
                <w:sz w:val="18"/>
                <w:szCs w:val="18"/>
              </w:rPr>
              <w:t xml:space="preserve"> </w:t>
            </w:r>
            <w:r w:rsidR="002A055A">
              <w:rPr>
                <w:rFonts w:ascii="Verdana" w:hAnsi="Verdana"/>
                <w:sz w:val="18"/>
                <w:szCs w:val="18"/>
              </w:rPr>
              <w:t>5g</w:t>
            </w:r>
            <w:r w:rsidR="006606B9" w:rsidRPr="00E801D0">
              <w:rPr>
                <w:rFonts w:ascii="Verdana" w:hAnsi="Verdana"/>
                <w:sz w:val="18"/>
                <w:szCs w:val="18"/>
              </w:rPr>
              <w:t xml:space="preserve"> </w:t>
            </w:r>
            <w:r w:rsidR="004C452F" w:rsidRPr="00E801D0">
              <w:rPr>
                <w:rFonts w:ascii="Verdana" w:hAnsi="Verdana"/>
                <w:sz w:val="18"/>
                <w:szCs w:val="18"/>
              </w:rPr>
              <w:t>(</w:t>
            </w:r>
            <w:r w:rsidR="00771137" w:rsidRPr="00E801D0">
              <w:rPr>
                <w:rFonts w:ascii="Verdana" w:hAnsi="Verdana"/>
                <w:sz w:val="18"/>
                <w:szCs w:val="18"/>
              </w:rPr>
              <w:t>sama kartka</w:t>
            </w:r>
            <w:r w:rsidR="004C452F" w:rsidRPr="00E801D0">
              <w:rPr>
                <w:rFonts w:ascii="Verdana" w:hAnsi="Verdana"/>
                <w:sz w:val="18"/>
                <w:szCs w:val="18"/>
              </w:rPr>
              <w:t>)</w:t>
            </w:r>
            <w:r w:rsidRPr="00E801D0">
              <w:rPr>
                <w:rFonts w:ascii="Verdana" w:hAnsi="Verdana"/>
                <w:sz w:val="18"/>
                <w:szCs w:val="18"/>
              </w:rPr>
              <w:t xml:space="preserve"> </w:t>
            </w:r>
            <w:r w:rsidR="00771137" w:rsidRPr="00E801D0">
              <w:rPr>
                <w:rFonts w:ascii="Verdana" w:hAnsi="Verdana"/>
                <w:sz w:val="18"/>
                <w:szCs w:val="18"/>
              </w:rPr>
              <w:t>=</w:t>
            </w:r>
            <w:r w:rsidRPr="00E801D0">
              <w:rPr>
                <w:rFonts w:ascii="Verdana" w:hAnsi="Verdana"/>
                <w:sz w:val="18"/>
                <w:szCs w:val="18"/>
              </w:rPr>
              <w:t xml:space="preserve"> </w:t>
            </w:r>
            <w:r w:rsidR="002A055A">
              <w:rPr>
                <w:rFonts w:ascii="Verdana" w:hAnsi="Verdana"/>
                <w:sz w:val="18"/>
                <w:szCs w:val="18"/>
              </w:rPr>
              <w:t xml:space="preserve">3,1g </w:t>
            </w:r>
            <w:r w:rsidR="00771137" w:rsidRPr="00E801D0">
              <w:rPr>
                <w:rFonts w:ascii="Verdana" w:hAnsi="Verdana"/>
                <w:sz w:val="18"/>
                <w:szCs w:val="18"/>
              </w:rPr>
              <w:t>/</w:t>
            </w:r>
            <w:r w:rsidRPr="00E801D0">
              <w:rPr>
                <w:rFonts w:ascii="Verdana" w:hAnsi="Verdana"/>
                <w:sz w:val="18"/>
                <w:szCs w:val="18"/>
              </w:rPr>
              <w:t xml:space="preserve"> </w:t>
            </w:r>
            <w:r w:rsidR="00771137" w:rsidRPr="00E801D0">
              <w:rPr>
                <w:rFonts w:ascii="Verdana" w:hAnsi="Verdana"/>
                <w:sz w:val="18"/>
                <w:szCs w:val="18"/>
              </w:rPr>
              <w:t>1,</w:t>
            </w:r>
            <w:r w:rsidR="00755C8F" w:rsidRPr="00E801D0">
              <w:rPr>
                <w:rFonts w:ascii="Verdana" w:hAnsi="Verdana"/>
                <w:sz w:val="18"/>
                <w:szCs w:val="18"/>
              </w:rPr>
              <w:t>49</w:t>
            </w:r>
            <w:r w:rsidR="00771137" w:rsidRPr="00E801D0">
              <w:rPr>
                <w:rFonts w:ascii="Verdana" w:hAnsi="Verdana"/>
                <w:sz w:val="18"/>
                <w:szCs w:val="18"/>
              </w:rPr>
              <w:t xml:space="preserve"> = </w:t>
            </w:r>
            <w:r w:rsidR="002A055A">
              <w:rPr>
                <w:rFonts w:ascii="Verdana" w:hAnsi="Verdana"/>
                <w:b/>
                <w:sz w:val="18"/>
                <w:szCs w:val="18"/>
              </w:rPr>
              <w:t>2,08</w:t>
            </w:r>
            <w:r w:rsidR="00771137" w:rsidRPr="00E801D0">
              <w:rPr>
                <w:rFonts w:ascii="Verdana" w:hAnsi="Verdana"/>
                <w:b/>
                <w:sz w:val="18"/>
                <w:szCs w:val="18"/>
              </w:rPr>
              <w:t xml:space="preserve"> [g/mb]</w:t>
            </w:r>
          </w:p>
          <w:p w14:paraId="0B5A0525" w14:textId="77777777" w:rsidR="00A3509C" w:rsidRPr="00E801D0" w:rsidRDefault="00A3509C" w:rsidP="00771137">
            <w:pPr>
              <w:pStyle w:val="Nagwek"/>
              <w:tabs>
                <w:tab w:val="clear" w:pos="4536"/>
                <w:tab w:val="clear" w:pos="9072"/>
              </w:tabs>
              <w:rPr>
                <w:rFonts w:ascii="Verdana" w:hAnsi="Verdana"/>
                <w:b/>
                <w:sz w:val="18"/>
                <w:szCs w:val="18"/>
              </w:rPr>
            </w:pPr>
          </w:p>
          <w:p w14:paraId="17840A73" w14:textId="77777777" w:rsidR="00A3509C" w:rsidRPr="00E801D0" w:rsidRDefault="00A3509C" w:rsidP="00A3509C">
            <w:pPr>
              <w:pStyle w:val="Nagwek"/>
              <w:tabs>
                <w:tab w:val="clear" w:pos="4536"/>
                <w:tab w:val="clear" w:pos="9072"/>
              </w:tabs>
              <w:jc w:val="center"/>
              <w:rPr>
                <w:rFonts w:ascii="Verdana" w:hAnsi="Verdana"/>
                <w:sz w:val="18"/>
                <w:szCs w:val="18"/>
              </w:rPr>
            </w:pPr>
            <w:r w:rsidRPr="00E801D0">
              <w:rPr>
                <w:rFonts w:ascii="Verdana" w:hAnsi="Verdana"/>
                <w:b/>
                <w:sz w:val="18"/>
                <w:szCs w:val="18"/>
              </w:rPr>
              <w:t>Uzyskany wynik porównaj z poniższym diagramem</w:t>
            </w:r>
          </w:p>
          <w:p w14:paraId="3F91A57C" w14:textId="77777777" w:rsidR="00771137" w:rsidRPr="00016533" w:rsidRDefault="00771137" w:rsidP="00C8097B">
            <w:pPr>
              <w:jc w:val="center"/>
              <w:rPr>
                <w:rFonts w:ascii="Verdana" w:hAnsi="Verdana" w:cs="Tahoma"/>
                <w:b/>
                <w:sz w:val="16"/>
                <w:szCs w:val="16"/>
                <w:lang w:val="pl-PL" w:eastAsia="pl-PL"/>
              </w:rPr>
            </w:pPr>
          </w:p>
        </w:tc>
      </w:tr>
    </w:tbl>
    <w:p w14:paraId="2A1F4464" w14:textId="77777777" w:rsidR="00641527" w:rsidRDefault="00641527" w:rsidP="008D4361">
      <w:pPr>
        <w:pStyle w:val="Nagwek"/>
        <w:tabs>
          <w:tab w:val="clear" w:pos="4536"/>
          <w:tab w:val="clear" w:pos="9072"/>
        </w:tabs>
        <w:rPr>
          <w:rFonts w:ascii="Verdana" w:hAnsi="Verdana" w:cs="Tahoma"/>
          <w:sz w:val="16"/>
          <w:szCs w:val="16"/>
        </w:rPr>
      </w:pPr>
    </w:p>
    <w:tbl>
      <w:tblPr>
        <w:tblpPr w:leftFromText="141" w:rightFromText="141" w:vertAnchor="text" w:horzAnchor="margin" w:tblpXSpec="center"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6"/>
      </w:tblGrid>
      <w:tr w:rsidR="009622F9" w:rsidRPr="00875163" w14:paraId="66A71930" w14:textId="77777777" w:rsidTr="008D4361">
        <w:trPr>
          <w:trHeight w:val="9198"/>
        </w:trPr>
        <w:tc>
          <w:tcPr>
            <w:tcW w:w="10173" w:type="dxa"/>
            <w:shd w:val="clear" w:color="auto" w:fill="auto"/>
          </w:tcPr>
          <w:p w14:paraId="0C8F709F" w14:textId="77777777" w:rsidR="009622F9" w:rsidRPr="00875163" w:rsidRDefault="009622F9" w:rsidP="00875163">
            <w:pPr>
              <w:pStyle w:val="Nagwek"/>
              <w:tabs>
                <w:tab w:val="clear" w:pos="4536"/>
                <w:tab w:val="clear" w:pos="9072"/>
              </w:tabs>
              <w:ind w:left="-284"/>
              <w:jc w:val="center"/>
              <w:rPr>
                <w:rFonts w:ascii="Verdana" w:hAnsi="Verdana" w:cs="Tahoma"/>
                <w:sz w:val="20"/>
                <w:szCs w:val="20"/>
              </w:rPr>
            </w:pPr>
          </w:p>
          <w:p w14:paraId="75E03164" w14:textId="77777777" w:rsidR="0087093B" w:rsidRPr="00875163" w:rsidRDefault="009622F9" w:rsidP="00875163">
            <w:pPr>
              <w:pStyle w:val="Nagwek"/>
              <w:tabs>
                <w:tab w:val="clear" w:pos="4536"/>
                <w:tab w:val="clear" w:pos="9072"/>
              </w:tabs>
              <w:ind w:left="-284"/>
              <w:jc w:val="center"/>
              <w:rPr>
                <w:rFonts w:ascii="Verdana" w:hAnsi="Verdana" w:cs="Tahoma"/>
                <w:b/>
                <w:sz w:val="20"/>
                <w:szCs w:val="20"/>
              </w:rPr>
            </w:pPr>
            <w:r w:rsidRPr="00875163">
              <w:rPr>
                <w:rFonts w:ascii="Verdana" w:hAnsi="Verdana" w:cs="Tahoma"/>
                <w:b/>
                <w:sz w:val="20"/>
                <w:szCs w:val="20"/>
              </w:rPr>
              <w:t>Diagram przedstawiający</w:t>
            </w:r>
            <w:r w:rsidR="0087093B" w:rsidRPr="00875163">
              <w:rPr>
                <w:rFonts w:ascii="Verdana" w:hAnsi="Verdana" w:cs="Tahoma"/>
                <w:b/>
                <w:sz w:val="20"/>
                <w:szCs w:val="20"/>
              </w:rPr>
              <w:t xml:space="preserve"> </w:t>
            </w:r>
            <w:r w:rsidRPr="00875163">
              <w:rPr>
                <w:rFonts w:ascii="Verdana" w:hAnsi="Verdana" w:cs="Tahoma"/>
                <w:b/>
                <w:sz w:val="20"/>
                <w:szCs w:val="20"/>
              </w:rPr>
              <w:t>prawidłową ilość kleju</w:t>
            </w:r>
            <w:r w:rsidR="0087093B" w:rsidRPr="00875163">
              <w:rPr>
                <w:rFonts w:ascii="Verdana" w:hAnsi="Verdana" w:cs="Tahoma"/>
                <w:b/>
                <w:sz w:val="20"/>
                <w:szCs w:val="20"/>
              </w:rPr>
              <w:t xml:space="preserve"> na długości 1 [mb]</w:t>
            </w:r>
          </w:p>
          <w:p w14:paraId="34D3BAEC" w14:textId="77777777" w:rsidR="009622F9" w:rsidRPr="00875163" w:rsidRDefault="009622F9" w:rsidP="00875163">
            <w:pPr>
              <w:pStyle w:val="Nagwek"/>
              <w:tabs>
                <w:tab w:val="clear" w:pos="4536"/>
                <w:tab w:val="clear" w:pos="9072"/>
              </w:tabs>
              <w:ind w:left="-284"/>
              <w:jc w:val="center"/>
              <w:rPr>
                <w:rFonts w:ascii="Verdana" w:hAnsi="Verdana" w:cs="Tahoma"/>
                <w:b/>
                <w:sz w:val="20"/>
                <w:szCs w:val="20"/>
              </w:rPr>
            </w:pPr>
            <w:r w:rsidRPr="00875163">
              <w:rPr>
                <w:rFonts w:ascii="Verdana" w:hAnsi="Verdana" w:cs="Tahoma"/>
                <w:b/>
                <w:sz w:val="20"/>
                <w:szCs w:val="20"/>
              </w:rPr>
              <w:t>dla układu kleju typu RAMKA</w:t>
            </w:r>
          </w:p>
          <w:p w14:paraId="39B6B14C" w14:textId="04D758EB" w:rsidR="009622F9" w:rsidRDefault="002A055A" w:rsidP="00875163">
            <w:pPr>
              <w:pStyle w:val="Nagwek"/>
              <w:tabs>
                <w:tab w:val="clear" w:pos="4536"/>
                <w:tab w:val="clear" w:pos="9072"/>
              </w:tabs>
              <w:jc w:val="center"/>
              <w:rPr>
                <w:noProof/>
              </w:rPr>
            </w:pPr>
            <w:r>
              <w:rPr>
                <w:noProof/>
              </w:rPr>
              <w:drawing>
                <wp:inline distT="0" distB="0" distL="0" distR="0" wp14:anchorId="2CC3D8AF" wp14:editId="6CE413C5">
                  <wp:extent cx="6468745" cy="1472565"/>
                  <wp:effectExtent l="0" t="0" r="8255" b="1333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468745" cy="1472565"/>
                          </a:xfrm>
                          <a:prstGeom prst="rect">
                            <a:avLst/>
                          </a:prstGeom>
                          <a:noFill/>
                          <a:ln>
                            <a:noFill/>
                          </a:ln>
                        </pic:spPr>
                      </pic:pic>
                    </a:graphicData>
                  </a:graphic>
                </wp:inline>
              </w:drawing>
            </w:r>
          </w:p>
          <w:p w14:paraId="30BC87FA" w14:textId="141D01A5" w:rsidR="006073B2" w:rsidRDefault="006073B2" w:rsidP="006073B2">
            <w:pPr>
              <w:pStyle w:val="Nagwek"/>
              <w:tabs>
                <w:tab w:val="clear" w:pos="4536"/>
                <w:tab w:val="clear" w:pos="9072"/>
              </w:tabs>
              <w:jc w:val="center"/>
              <w:rPr>
                <w:noProof/>
              </w:rPr>
            </w:pPr>
            <w:r w:rsidRPr="00D46DD5">
              <w:rPr>
                <w:rFonts w:ascii="Verdana" w:hAnsi="Verdana" w:cs="Tahoma"/>
                <w:b/>
                <w:sz w:val="14"/>
                <w:szCs w:val="12"/>
              </w:rPr>
              <w:t>Rys.</w:t>
            </w:r>
            <w:r w:rsidR="00A5118B">
              <w:rPr>
                <w:rFonts w:ascii="Verdana" w:hAnsi="Verdana" w:cs="Tahoma"/>
                <w:b/>
                <w:sz w:val="14"/>
                <w:szCs w:val="12"/>
              </w:rPr>
              <w:t xml:space="preserve"> 1</w:t>
            </w:r>
            <w:r w:rsidR="00EF4425">
              <w:rPr>
                <w:rFonts w:ascii="Verdana" w:hAnsi="Verdana" w:cs="Tahoma"/>
                <w:b/>
                <w:sz w:val="14"/>
                <w:szCs w:val="12"/>
              </w:rPr>
              <w:t>1</w:t>
            </w:r>
            <w:r w:rsidRPr="00D46DD5">
              <w:rPr>
                <w:rFonts w:ascii="Verdana" w:hAnsi="Verdana" w:cs="Tahoma"/>
                <w:b/>
                <w:sz w:val="14"/>
                <w:szCs w:val="12"/>
              </w:rPr>
              <w:t xml:space="preserve">.  Diagram przedstawiający prawidłową ilość kleju </w:t>
            </w:r>
            <w:r>
              <w:rPr>
                <w:rFonts w:ascii="Verdana" w:hAnsi="Verdana" w:cs="Tahoma"/>
                <w:b/>
                <w:sz w:val="14"/>
                <w:szCs w:val="12"/>
              </w:rPr>
              <w:t xml:space="preserve">dla typu RAMKA </w:t>
            </w:r>
          </w:p>
          <w:p w14:paraId="4BB953B7" w14:textId="77777777" w:rsidR="009622F9" w:rsidRDefault="009622F9" w:rsidP="006073B2">
            <w:pPr>
              <w:pStyle w:val="Nagwek"/>
              <w:tabs>
                <w:tab w:val="clear" w:pos="4536"/>
                <w:tab w:val="clear" w:pos="9072"/>
              </w:tabs>
              <w:jc w:val="center"/>
              <w:rPr>
                <w:noProof/>
              </w:rPr>
            </w:pPr>
          </w:p>
          <w:tbl>
            <w:tblPr>
              <w:tblW w:w="0" w:type="auto"/>
              <w:tblLook w:val="04A0" w:firstRow="1" w:lastRow="0" w:firstColumn="1" w:lastColumn="0" w:noHBand="0" w:noVBand="1"/>
            </w:tblPr>
            <w:tblGrid>
              <w:gridCol w:w="2268"/>
              <w:gridCol w:w="7416"/>
            </w:tblGrid>
            <w:tr w:rsidR="009622F9" w:rsidRPr="008D4361" w14:paraId="3B19D869" w14:textId="77777777" w:rsidTr="008D4361">
              <w:trPr>
                <w:trHeight w:val="1226"/>
              </w:trPr>
              <w:tc>
                <w:tcPr>
                  <w:tcW w:w="2268" w:type="dxa"/>
                  <w:shd w:val="clear" w:color="auto" w:fill="auto"/>
                  <w:vAlign w:val="center"/>
                </w:tcPr>
                <w:p w14:paraId="1FCD81C7" w14:textId="77777777" w:rsidR="009622F9" w:rsidRPr="008D4361" w:rsidRDefault="000A425E" w:rsidP="00FF388C">
                  <w:pPr>
                    <w:pStyle w:val="Nagwek"/>
                    <w:framePr w:hSpace="141" w:wrap="around" w:vAnchor="text" w:hAnchor="margin" w:xAlign="center" w:y="46"/>
                    <w:tabs>
                      <w:tab w:val="clear" w:pos="4536"/>
                      <w:tab w:val="clear" w:pos="9072"/>
                    </w:tabs>
                    <w:rPr>
                      <w:rFonts w:ascii="Verdana" w:hAnsi="Verdana"/>
                      <w:noProof/>
                      <w:sz w:val="20"/>
                      <w:szCs w:val="20"/>
                    </w:rPr>
                  </w:pPr>
                  <w:r w:rsidRPr="008D4361">
                    <w:rPr>
                      <w:rFonts w:ascii="Verdana" w:hAnsi="Verdana"/>
                      <w:noProof/>
                      <w:sz w:val="20"/>
                      <w:szCs w:val="20"/>
                    </w:rPr>
                    <w:drawing>
                      <wp:inline distT="0" distB="0" distL="0" distR="0" wp14:anchorId="39527007" wp14:editId="2AA0A239">
                        <wp:extent cx="1069975" cy="31051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9975" cy="310515"/>
                                </a:xfrm>
                                <a:prstGeom prst="rect">
                                  <a:avLst/>
                                </a:prstGeom>
                                <a:noFill/>
                                <a:ln>
                                  <a:noFill/>
                                </a:ln>
                              </pic:spPr>
                            </pic:pic>
                          </a:graphicData>
                        </a:graphic>
                      </wp:inline>
                    </w:drawing>
                  </w:r>
                </w:p>
              </w:tc>
              <w:tc>
                <w:tcPr>
                  <w:tcW w:w="7416" w:type="dxa"/>
                  <w:shd w:val="clear" w:color="auto" w:fill="auto"/>
                  <w:vAlign w:val="center"/>
                </w:tcPr>
                <w:p w14:paraId="29F87128" w14:textId="77777777" w:rsidR="009622F9" w:rsidRPr="00E801D0" w:rsidRDefault="009622F9" w:rsidP="00FF388C">
                  <w:pPr>
                    <w:pStyle w:val="Nagwek"/>
                    <w:framePr w:hSpace="141" w:wrap="around" w:vAnchor="text" w:hAnchor="margin" w:xAlign="center" w:y="46"/>
                    <w:tabs>
                      <w:tab w:val="clear" w:pos="4536"/>
                      <w:tab w:val="clear" w:pos="9072"/>
                    </w:tabs>
                    <w:jc w:val="both"/>
                    <w:rPr>
                      <w:rFonts w:ascii="Verdana" w:hAnsi="Verdana" w:cs="Tahoma"/>
                      <w:sz w:val="18"/>
                      <w:szCs w:val="18"/>
                    </w:rPr>
                  </w:pPr>
                  <w:r w:rsidRPr="00E801D0">
                    <w:rPr>
                      <w:rFonts w:ascii="Verdana" w:hAnsi="Verdana" w:cs="Tahoma"/>
                      <w:sz w:val="18"/>
                      <w:szCs w:val="18"/>
                    </w:rPr>
                    <w:t xml:space="preserve">Ilość kleju jest optymalna, można kontynuować </w:t>
                  </w:r>
                  <w:r w:rsidR="0087093B" w:rsidRPr="00E801D0">
                    <w:rPr>
                      <w:rFonts w:ascii="Verdana" w:hAnsi="Verdana" w:cs="Tahoma"/>
                      <w:sz w:val="18"/>
                      <w:szCs w:val="18"/>
                    </w:rPr>
                    <w:t>proces klejenia bez korekty ustawień</w:t>
                  </w:r>
                  <w:r w:rsidR="00755C8F" w:rsidRPr="00E801D0">
                    <w:rPr>
                      <w:rFonts w:ascii="Verdana" w:hAnsi="Verdana" w:cs="Tahoma"/>
                      <w:sz w:val="18"/>
                      <w:szCs w:val="18"/>
                    </w:rPr>
                    <w:t>.</w:t>
                  </w:r>
                </w:p>
              </w:tc>
            </w:tr>
            <w:tr w:rsidR="009622F9" w:rsidRPr="008D4361" w14:paraId="14703F6C" w14:textId="77777777" w:rsidTr="008D4361">
              <w:trPr>
                <w:trHeight w:val="1226"/>
              </w:trPr>
              <w:tc>
                <w:tcPr>
                  <w:tcW w:w="2268" w:type="dxa"/>
                  <w:shd w:val="clear" w:color="auto" w:fill="auto"/>
                  <w:vAlign w:val="center"/>
                </w:tcPr>
                <w:p w14:paraId="698FF58E" w14:textId="77777777" w:rsidR="009622F9" w:rsidRPr="008D4361" w:rsidRDefault="000A425E" w:rsidP="00FF388C">
                  <w:pPr>
                    <w:pStyle w:val="Nagwek"/>
                    <w:framePr w:hSpace="141" w:wrap="around" w:vAnchor="text" w:hAnchor="margin" w:xAlign="center" w:y="46"/>
                    <w:tabs>
                      <w:tab w:val="clear" w:pos="4536"/>
                      <w:tab w:val="clear" w:pos="9072"/>
                    </w:tabs>
                    <w:rPr>
                      <w:rFonts w:ascii="Verdana" w:hAnsi="Verdana"/>
                      <w:noProof/>
                      <w:sz w:val="20"/>
                      <w:szCs w:val="20"/>
                    </w:rPr>
                  </w:pPr>
                  <w:r w:rsidRPr="008D4361">
                    <w:rPr>
                      <w:rFonts w:ascii="Verdana" w:hAnsi="Verdana"/>
                      <w:noProof/>
                      <w:sz w:val="20"/>
                      <w:szCs w:val="20"/>
                    </w:rPr>
                    <w:drawing>
                      <wp:inline distT="0" distB="0" distL="0" distR="0" wp14:anchorId="6F7C2AD6" wp14:editId="0984548C">
                        <wp:extent cx="802005" cy="284480"/>
                        <wp:effectExtent l="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2005" cy="284480"/>
                                </a:xfrm>
                                <a:prstGeom prst="rect">
                                  <a:avLst/>
                                </a:prstGeom>
                                <a:noFill/>
                                <a:ln>
                                  <a:noFill/>
                                </a:ln>
                              </pic:spPr>
                            </pic:pic>
                          </a:graphicData>
                        </a:graphic>
                      </wp:inline>
                    </w:drawing>
                  </w:r>
                </w:p>
              </w:tc>
              <w:tc>
                <w:tcPr>
                  <w:tcW w:w="7416" w:type="dxa"/>
                  <w:shd w:val="clear" w:color="auto" w:fill="auto"/>
                  <w:vAlign w:val="center"/>
                </w:tcPr>
                <w:p w14:paraId="52CC3861" w14:textId="77777777" w:rsidR="009622F9" w:rsidRPr="00E801D0" w:rsidRDefault="0087093B" w:rsidP="00FF388C">
                  <w:pPr>
                    <w:pStyle w:val="Nagwek"/>
                    <w:framePr w:hSpace="141" w:wrap="around" w:vAnchor="text" w:hAnchor="margin" w:xAlign="center" w:y="46"/>
                    <w:tabs>
                      <w:tab w:val="clear" w:pos="4536"/>
                      <w:tab w:val="clear" w:pos="9072"/>
                    </w:tabs>
                    <w:jc w:val="both"/>
                    <w:rPr>
                      <w:rFonts w:ascii="Verdana" w:hAnsi="Verdana" w:cs="Tahoma"/>
                      <w:sz w:val="18"/>
                      <w:szCs w:val="18"/>
                    </w:rPr>
                  </w:pPr>
                  <w:r w:rsidRPr="00E801D0">
                    <w:rPr>
                      <w:rFonts w:ascii="Verdana" w:hAnsi="Verdana" w:cs="Tahoma"/>
                      <w:sz w:val="18"/>
                      <w:szCs w:val="18"/>
                    </w:rPr>
                    <w:t>Ilość kleju jest poprawna, można kontynuować proces klejenia, należy jednak niezwłocznie powiadomić służby utrzymania ruchu o konieczności korekty ustawień maszyny</w:t>
                  </w:r>
                  <w:r w:rsidR="00755C8F" w:rsidRPr="00E801D0">
                    <w:rPr>
                      <w:rFonts w:ascii="Verdana" w:hAnsi="Verdana" w:cs="Tahoma"/>
                      <w:sz w:val="18"/>
                      <w:szCs w:val="18"/>
                    </w:rPr>
                    <w:t>.</w:t>
                  </w:r>
                  <w:r w:rsidR="008D4361" w:rsidRPr="00E801D0">
                    <w:rPr>
                      <w:rFonts w:ascii="Verdana" w:hAnsi="Verdana" w:cs="Tahoma"/>
                      <w:sz w:val="18"/>
                      <w:szCs w:val="18"/>
                    </w:rPr>
                    <w:t xml:space="preserve"> Po wykonaniu korekty ustawień należy ponownie przeprowadzić badanie. Wynik badania należy zapisać w bazie SPC-PROJECT.</w:t>
                  </w:r>
                </w:p>
                <w:p w14:paraId="7F9BBB60" w14:textId="77777777" w:rsidR="008D4361" w:rsidRPr="00E801D0" w:rsidRDefault="008D4361" w:rsidP="00FF388C">
                  <w:pPr>
                    <w:pStyle w:val="Nagwek"/>
                    <w:framePr w:hSpace="141" w:wrap="around" w:vAnchor="text" w:hAnchor="margin" w:xAlign="center" w:y="46"/>
                    <w:tabs>
                      <w:tab w:val="clear" w:pos="4536"/>
                      <w:tab w:val="clear" w:pos="9072"/>
                    </w:tabs>
                    <w:jc w:val="both"/>
                    <w:rPr>
                      <w:rFonts w:ascii="Verdana" w:hAnsi="Verdana" w:cs="Tahoma"/>
                      <w:sz w:val="18"/>
                      <w:szCs w:val="18"/>
                    </w:rPr>
                  </w:pPr>
                </w:p>
              </w:tc>
            </w:tr>
            <w:tr w:rsidR="009622F9" w:rsidRPr="008D4361" w14:paraId="3A4D4749" w14:textId="77777777" w:rsidTr="008D4361">
              <w:trPr>
                <w:trHeight w:val="1226"/>
              </w:trPr>
              <w:tc>
                <w:tcPr>
                  <w:tcW w:w="2268" w:type="dxa"/>
                  <w:shd w:val="clear" w:color="auto" w:fill="auto"/>
                  <w:vAlign w:val="center"/>
                </w:tcPr>
                <w:p w14:paraId="313DDB4A" w14:textId="77777777" w:rsidR="009622F9" w:rsidRPr="008D4361" w:rsidRDefault="000A425E" w:rsidP="00FF388C">
                  <w:pPr>
                    <w:pStyle w:val="Nagwek"/>
                    <w:framePr w:hSpace="141" w:wrap="around" w:vAnchor="text" w:hAnchor="margin" w:xAlign="center" w:y="46"/>
                    <w:tabs>
                      <w:tab w:val="clear" w:pos="4536"/>
                      <w:tab w:val="clear" w:pos="9072"/>
                    </w:tabs>
                    <w:rPr>
                      <w:rFonts w:ascii="Verdana" w:hAnsi="Verdana"/>
                      <w:noProof/>
                      <w:sz w:val="20"/>
                      <w:szCs w:val="20"/>
                    </w:rPr>
                  </w:pPr>
                  <w:r w:rsidRPr="008D4361">
                    <w:rPr>
                      <w:rFonts w:ascii="Verdana" w:hAnsi="Verdana"/>
                      <w:noProof/>
                      <w:sz w:val="20"/>
                      <w:szCs w:val="20"/>
                    </w:rPr>
                    <w:drawing>
                      <wp:inline distT="0" distB="0" distL="0" distR="0" wp14:anchorId="34AC3BA1" wp14:editId="4E784EE1">
                        <wp:extent cx="1173480" cy="37973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3480" cy="379730"/>
                                </a:xfrm>
                                <a:prstGeom prst="rect">
                                  <a:avLst/>
                                </a:prstGeom>
                                <a:noFill/>
                                <a:ln>
                                  <a:noFill/>
                                </a:ln>
                              </pic:spPr>
                            </pic:pic>
                          </a:graphicData>
                        </a:graphic>
                      </wp:inline>
                    </w:drawing>
                  </w:r>
                </w:p>
              </w:tc>
              <w:tc>
                <w:tcPr>
                  <w:tcW w:w="7416" w:type="dxa"/>
                  <w:shd w:val="clear" w:color="auto" w:fill="auto"/>
                  <w:vAlign w:val="center"/>
                </w:tcPr>
                <w:p w14:paraId="2D12838B" w14:textId="77777777" w:rsidR="009622F9" w:rsidRPr="00E801D0" w:rsidRDefault="0087093B" w:rsidP="00FF388C">
                  <w:pPr>
                    <w:pStyle w:val="Nagwek"/>
                    <w:framePr w:hSpace="141" w:wrap="around" w:vAnchor="text" w:hAnchor="margin" w:xAlign="center" w:y="46"/>
                    <w:tabs>
                      <w:tab w:val="clear" w:pos="4536"/>
                      <w:tab w:val="clear" w:pos="9072"/>
                    </w:tabs>
                    <w:jc w:val="both"/>
                    <w:rPr>
                      <w:rFonts w:ascii="Verdana" w:hAnsi="Verdana" w:cs="Tahoma"/>
                      <w:sz w:val="18"/>
                      <w:szCs w:val="18"/>
                    </w:rPr>
                  </w:pPr>
                  <w:r w:rsidRPr="00E801D0">
                    <w:rPr>
                      <w:rFonts w:ascii="Verdana" w:hAnsi="Verdana" w:cs="Tahoma"/>
                      <w:sz w:val="18"/>
                      <w:szCs w:val="18"/>
                    </w:rPr>
                    <w:t xml:space="preserve">Ilość kleju jest </w:t>
                  </w:r>
                  <w:r w:rsidR="00252342" w:rsidRPr="00E801D0">
                    <w:rPr>
                      <w:rFonts w:ascii="Verdana" w:hAnsi="Verdana" w:cs="Tahoma"/>
                      <w:sz w:val="18"/>
                      <w:szCs w:val="18"/>
                    </w:rPr>
                    <w:t xml:space="preserve"> niewłaściwa</w:t>
                  </w:r>
                  <w:r w:rsidRPr="00E801D0">
                    <w:rPr>
                      <w:rFonts w:ascii="Verdana" w:hAnsi="Verdana" w:cs="Tahoma"/>
                      <w:sz w:val="18"/>
                      <w:szCs w:val="18"/>
                    </w:rPr>
                    <w:t xml:space="preserve">, należy zatrzymać produkcję i niezwłocznie powiadomić </w:t>
                  </w:r>
                  <w:r w:rsidR="00755C8F" w:rsidRPr="00E801D0">
                    <w:rPr>
                      <w:rFonts w:ascii="Verdana" w:hAnsi="Verdana" w:cs="Tahoma"/>
                      <w:sz w:val="18"/>
                      <w:szCs w:val="18"/>
                    </w:rPr>
                    <w:t xml:space="preserve">dział DZJ oraz </w:t>
                  </w:r>
                  <w:r w:rsidRPr="00E801D0">
                    <w:rPr>
                      <w:rFonts w:ascii="Verdana" w:hAnsi="Verdana" w:cs="Tahoma"/>
                      <w:sz w:val="18"/>
                      <w:szCs w:val="18"/>
                    </w:rPr>
                    <w:t>służby utrzymania ruchu o konieczności korekty ustawień maszyny.</w:t>
                  </w:r>
                  <w:r w:rsidR="008D4361" w:rsidRPr="00E801D0">
                    <w:rPr>
                      <w:rFonts w:ascii="Verdana" w:hAnsi="Verdana" w:cs="Tahoma"/>
                      <w:sz w:val="18"/>
                      <w:szCs w:val="18"/>
                    </w:rPr>
                    <w:t xml:space="preserve">  Po wykonaniu korekty ustawień należy ponownie przeprowadzić badanie. Wynik badania należy zapisać w bazie SPC-PROJECT.</w:t>
                  </w:r>
                </w:p>
              </w:tc>
            </w:tr>
            <w:tr w:rsidR="008D4361" w:rsidRPr="008D4361" w14:paraId="45013C8E" w14:textId="77777777" w:rsidTr="008D4361">
              <w:trPr>
                <w:trHeight w:val="1226"/>
              </w:trPr>
              <w:tc>
                <w:tcPr>
                  <w:tcW w:w="9684" w:type="dxa"/>
                  <w:gridSpan w:val="2"/>
                  <w:shd w:val="clear" w:color="auto" w:fill="auto"/>
                  <w:vAlign w:val="center"/>
                </w:tcPr>
                <w:p w14:paraId="41B4828D" w14:textId="77777777" w:rsidR="008D4361" w:rsidRPr="00E801D0" w:rsidRDefault="008D4361" w:rsidP="00FF388C">
                  <w:pPr>
                    <w:pStyle w:val="Nagwek"/>
                    <w:framePr w:hSpace="141" w:wrap="around" w:vAnchor="text" w:hAnchor="margin" w:xAlign="center" w:y="46"/>
                    <w:tabs>
                      <w:tab w:val="clear" w:pos="4536"/>
                      <w:tab w:val="clear" w:pos="9072"/>
                    </w:tabs>
                    <w:rPr>
                      <w:rFonts w:ascii="Verdana" w:hAnsi="Verdana" w:cs="Tahoma"/>
                      <w:sz w:val="18"/>
                      <w:szCs w:val="18"/>
                    </w:rPr>
                  </w:pPr>
                  <w:r w:rsidRPr="00E801D0">
                    <w:rPr>
                      <w:rFonts w:ascii="Verdana" w:hAnsi="Verdana"/>
                      <w:bCs/>
                      <w:color w:val="FF0000"/>
                      <w:sz w:val="18"/>
                      <w:szCs w:val="18"/>
                    </w:rPr>
                    <w:t>UWAGA: W przypadku zatrzymania produkcji należy wycofać wszystkich wyprodukowane produkty i przekazać do DZJ w celu kontroli w wielkości do ostatniego prawidłowego wpisu w formularzu.</w:t>
                  </w:r>
                </w:p>
              </w:tc>
            </w:tr>
          </w:tbl>
          <w:p w14:paraId="5B7CEB8D" w14:textId="77777777" w:rsidR="009622F9" w:rsidRDefault="009622F9" w:rsidP="00875163">
            <w:pPr>
              <w:pStyle w:val="Nagwek"/>
              <w:tabs>
                <w:tab w:val="clear" w:pos="4536"/>
                <w:tab w:val="clear" w:pos="9072"/>
              </w:tabs>
              <w:rPr>
                <w:noProof/>
              </w:rPr>
            </w:pPr>
          </w:p>
          <w:p w14:paraId="62656380" w14:textId="77777777" w:rsidR="009622F9" w:rsidRPr="00875163" w:rsidRDefault="009622F9" w:rsidP="00875163">
            <w:pPr>
              <w:pStyle w:val="Nagwek"/>
              <w:tabs>
                <w:tab w:val="clear" w:pos="4536"/>
                <w:tab w:val="clear" w:pos="9072"/>
              </w:tabs>
              <w:ind w:left="-284"/>
              <w:jc w:val="center"/>
              <w:rPr>
                <w:rFonts w:ascii="Verdana" w:hAnsi="Verdana" w:cs="Tahoma"/>
                <w:sz w:val="16"/>
                <w:szCs w:val="16"/>
              </w:rPr>
            </w:pPr>
          </w:p>
        </w:tc>
      </w:tr>
    </w:tbl>
    <w:p w14:paraId="337E31A9" w14:textId="77777777" w:rsidR="00F677D2" w:rsidRDefault="00F677D2" w:rsidP="00CE6F07">
      <w:pPr>
        <w:pStyle w:val="Nagwek"/>
        <w:tabs>
          <w:tab w:val="clear" w:pos="4536"/>
          <w:tab w:val="clear" w:pos="9072"/>
        </w:tabs>
        <w:rPr>
          <w:rFonts w:ascii="Verdana" w:hAnsi="Verdana"/>
          <w:bCs/>
          <w:color w:val="FF0000"/>
          <w:sz w:val="20"/>
          <w:szCs w:val="20"/>
        </w:rPr>
      </w:pPr>
    </w:p>
    <w:p w14:paraId="0B43F777" w14:textId="77777777" w:rsidR="0009740E" w:rsidRPr="008D4361" w:rsidRDefault="00CE41B1" w:rsidP="00CE41B1">
      <w:pPr>
        <w:pStyle w:val="Nagwek"/>
        <w:tabs>
          <w:tab w:val="clear" w:pos="4536"/>
          <w:tab w:val="clear" w:pos="9072"/>
        </w:tabs>
        <w:rPr>
          <w:rFonts w:ascii="Verdana" w:hAnsi="Verdana"/>
          <w:bCs/>
          <w:color w:val="FF0000"/>
          <w:sz w:val="20"/>
          <w:szCs w:val="20"/>
        </w:rPr>
      </w:pPr>
      <w:r>
        <w:rPr>
          <w:rFonts w:ascii="Verdana" w:hAnsi="Verdana" w:cs="Tahoma"/>
          <w:sz w:val="16"/>
          <w:szCs w:val="16"/>
        </w:rPr>
        <w:br w:type="page"/>
      </w:r>
    </w:p>
    <w:p w14:paraId="49794641" w14:textId="415D921E" w:rsidR="003F5106" w:rsidRPr="00702246" w:rsidRDefault="00F2134E" w:rsidP="00A6477A">
      <w:pPr>
        <w:pStyle w:val="Default"/>
        <w:rPr>
          <w:rFonts w:ascii="Verdana" w:hAnsi="Verdana" w:cs="Tahoma"/>
          <w:b/>
          <w:color w:val="auto"/>
          <w:sz w:val="20"/>
          <w:szCs w:val="16"/>
        </w:rPr>
      </w:pPr>
      <w:r w:rsidRPr="00702246">
        <w:rPr>
          <w:rFonts w:ascii="Verdana" w:hAnsi="Verdana" w:cs="Tahoma"/>
          <w:b/>
          <w:color w:val="auto"/>
          <w:sz w:val="20"/>
          <w:szCs w:val="16"/>
        </w:rPr>
        <w:lastRenderedPageBreak/>
        <w:t xml:space="preserve">Sprawdzenie </w:t>
      </w:r>
      <w:r w:rsidR="00E801D0">
        <w:rPr>
          <w:rFonts w:ascii="Verdana" w:hAnsi="Verdana" w:cs="Tahoma"/>
          <w:b/>
          <w:color w:val="auto"/>
          <w:sz w:val="20"/>
          <w:szCs w:val="16"/>
        </w:rPr>
        <w:t>i</w:t>
      </w:r>
      <w:r w:rsidRPr="00702246">
        <w:rPr>
          <w:rFonts w:ascii="Verdana" w:hAnsi="Verdana" w:cs="Tahoma"/>
          <w:b/>
          <w:color w:val="auto"/>
          <w:sz w:val="20"/>
          <w:szCs w:val="16"/>
        </w:rPr>
        <w:t>lości nakładanego kleju, gra</w:t>
      </w:r>
      <w:r w:rsidR="00D0337F">
        <w:rPr>
          <w:rFonts w:ascii="Verdana" w:hAnsi="Verdana" w:cs="Tahoma"/>
          <w:b/>
          <w:color w:val="auto"/>
          <w:sz w:val="20"/>
          <w:szCs w:val="16"/>
        </w:rPr>
        <w:t>matury – Układ kleju typu ŚRODEK – LINIE PROSTE</w:t>
      </w:r>
    </w:p>
    <w:p w14:paraId="4C890407" w14:textId="77777777" w:rsidR="003F5106" w:rsidRPr="004C7385" w:rsidRDefault="003F5106" w:rsidP="003F5106">
      <w:pPr>
        <w:pStyle w:val="Nagwek"/>
        <w:tabs>
          <w:tab w:val="clear" w:pos="4536"/>
          <w:tab w:val="clear" w:pos="9072"/>
        </w:tabs>
        <w:rPr>
          <w:rFonts w:ascii="Verdana" w:hAnsi="Verdana" w:cs="Tahoma"/>
          <w:sz w:val="18"/>
          <w:szCs w:val="18"/>
        </w:rPr>
      </w:pPr>
    </w:p>
    <w:p w14:paraId="3F6C6745" w14:textId="77777777" w:rsidR="00386F5C" w:rsidRPr="00E217D1" w:rsidRDefault="00386F5C" w:rsidP="00386F5C">
      <w:pPr>
        <w:pStyle w:val="Nagwek"/>
        <w:numPr>
          <w:ilvl w:val="0"/>
          <w:numId w:val="44"/>
        </w:numPr>
        <w:tabs>
          <w:tab w:val="clear" w:pos="4536"/>
          <w:tab w:val="clear" w:pos="9072"/>
        </w:tabs>
        <w:rPr>
          <w:rFonts w:ascii="Verdana" w:hAnsi="Verdana" w:cs="Tahoma"/>
          <w:sz w:val="18"/>
          <w:szCs w:val="18"/>
        </w:rPr>
      </w:pPr>
      <w:r w:rsidRPr="00E217D1">
        <w:rPr>
          <w:rFonts w:ascii="Verdana" w:hAnsi="Verdana" w:cs="Tahoma"/>
          <w:sz w:val="18"/>
          <w:szCs w:val="18"/>
        </w:rPr>
        <w:t>W pierwszej kolejności należy zważyć arkusz flizeliny o wymiarze (2000X300 [mm]</w:t>
      </w:r>
      <w:r w:rsidR="00755C8F" w:rsidRPr="00E217D1">
        <w:rPr>
          <w:rFonts w:ascii="Verdana" w:hAnsi="Verdana" w:cs="Tahoma"/>
          <w:sz w:val="18"/>
          <w:szCs w:val="18"/>
        </w:rPr>
        <w:t xml:space="preserve"> tolerancja +/-</w:t>
      </w:r>
      <w:r w:rsidR="00F677D2" w:rsidRPr="00E217D1">
        <w:rPr>
          <w:rFonts w:ascii="Verdana" w:hAnsi="Verdana" w:cs="Tahoma"/>
          <w:sz w:val="18"/>
          <w:szCs w:val="18"/>
        </w:rPr>
        <w:t>3</w:t>
      </w:r>
      <w:r w:rsidR="00755C8F" w:rsidRPr="00E217D1">
        <w:rPr>
          <w:rFonts w:ascii="Verdana" w:hAnsi="Verdana" w:cs="Tahoma"/>
          <w:sz w:val="18"/>
          <w:szCs w:val="18"/>
        </w:rPr>
        <w:t xml:space="preserve"> [mm])</w:t>
      </w:r>
      <w:r w:rsidRPr="00E217D1">
        <w:rPr>
          <w:rFonts w:ascii="Verdana" w:hAnsi="Verdana" w:cs="Tahoma"/>
          <w:sz w:val="18"/>
          <w:szCs w:val="18"/>
        </w:rPr>
        <w:t>) i oznaczyć symbolem</w:t>
      </w:r>
    </w:p>
    <w:p w14:paraId="3CC29D08" w14:textId="77777777" w:rsidR="00386F5C" w:rsidRPr="004C7385" w:rsidRDefault="00386F5C" w:rsidP="00386F5C">
      <w:pPr>
        <w:pStyle w:val="Nagwek"/>
        <w:tabs>
          <w:tab w:val="clear" w:pos="4536"/>
          <w:tab w:val="clear" w:pos="9072"/>
        </w:tabs>
        <w:ind w:left="1440"/>
        <w:rPr>
          <w:rFonts w:ascii="Verdana" w:hAnsi="Verdana" w:cs="Tahoma"/>
          <w:sz w:val="18"/>
          <w:szCs w:val="18"/>
        </w:rPr>
      </w:pPr>
    </w:p>
    <w:p w14:paraId="110F0304" w14:textId="77777777" w:rsidR="00386F5C" w:rsidRPr="004C7385" w:rsidRDefault="00386F5C" w:rsidP="00386F5C">
      <w:pPr>
        <w:pStyle w:val="Nagwek"/>
        <w:tabs>
          <w:tab w:val="clear" w:pos="4536"/>
          <w:tab w:val="clear" w:pos="9072"/>
        </w:tabs>
        <w:ind w:left="1440"/>
        <w:rPr>
          <w:rFonts w:ascii="Verdana" w:hAnsi="Verdana" w:cs="Tahoma"/>
          <w:sz w:val="18"/>
          <w:szCs w:val="18"/>
        </w:rPr>
      </w:pPr>
    </w:p>
    <w:p w14:paraId="07F37265" w14:textId="77777777" w:rsidR="00386F5C" w:rsidRPr="004C7385" w:rsidRDefault="00386F5C" w:rsidP="00386F5C">
      <w:pPr>
        <w:pStyle w:val="Nagwek"/>
        <w:numPr>
          <w:ilvl w:val="1"/>
          <w:numId w:val="34"/>
        </w:numPr>
        <w:tabs>
          <w:tab w:val="clear" w:pos="4536"/>
          <w:tab w:val="clear" w:pos="9072"/>
        </w:tabs>
        <w:rPr>
          <w:rFonts w:ascii="Verdana" w:hAnsi="Verdana" w:cs="Tahoma"/>
          <w:sz w:val="18"/>
          <w:szCs w:val="18"/>
        </w:rPr>
      </w:pPr>
      <w:r w:rsidRPr="004C7385">
        <w:rPr>
          <w:rFonts w:ascii="Verdana" w:hAnsi="Verdana" w:cs="Tahoma"/>
          <w:b/>
          <w:sz w:val="18"/>
          <w:szCs w:val="18"/>
        </w:rPr>
        <w:t>1</w:t>
      </w:r>
      <w:r w:rsidRPr="004C7385">
        <w:rPr>
          <w:rFonts w:ascii="Verdana" w:hAnsi="Verdana" w:cs="Tahoma"/>
          <w:sz w:val="18"/>
          <w:szCs w:val="18"/>
        </w:rPr>
        <w:t xml:space="preserve"> – </w:t>
      </w:r>
      <w:r w:rsidRPr="004C7385">
        <w:rPr>
          <w:rFonts w:ascii="Verdana" w:hAnsi="Verdana" w:cs="Tahoma"/>
          <w:i/>
          <w:sz w:val="18"/>
          <w:szCs w:val="18"/>
        </w:rPr>
        <w:t>X,XX</w:t>
      </w:r>
      <w:r w:rsidRPr="004C7385">
        <w:rPr>
          <w:rFonts w:ascii="Verdana" w:hAnsi="Verdana" w:cs="Tahoma"/>
          <w:sz w:val="18"/>
          <w:szCs w:val="18"/>
        </w:rPr>
        <w:t xml:space="preserve"> waga [g]</w:t>
      </w:r>
    </w:p>
    <w:p w14:paraId="21783A2D" w14:textId="77777777" w:rsidR="00386F5C" w:rsidRPr="004C7385" w:rsidRDefault="00386F5C" w:rsidP="00386F5C">
      <w:pPr>
        <w:pStyle w:val="Nagwek"/>
        <w:tabs>
          <w:tab w:val="clear" w:pos="4536"/>
          <w:tab w:val="clear" w:pos="9072"/>
        </w:tabs>
        <w:ind w:left="1800"/>
        <w:rPr>
          <w:rFonts w:ascii="Verdana" w:hAnsi="Verdana" w:cs="Tahoma"/>
          <w:sz w:val="18"/>
          <w:szCs w:val="18"/>
        </w:rPr>
      </w:pPr>
    </w:p>
    <w:p w14:paraId="1C5C8DA4" w14:textId="77777777" w:rsidR="00386F5C" w:rsidRPr="004C7385" w:rsidRDefault="00386F5C" w:rsidP="00386F5C">
      <w:pPr>
        <w:pStyle w:val="Nagwek"/>
        <w:tabs>
          <w:tab w:val="clear" w:pos="4536"/>
          <w:tab w:val="clear" w:pos="9072"/>
        </w:tabs>
        <w:ind w:left="2160"/>
        <w:rPr>
          <w:rFonts w:ascii="Verdana" w:hAnsi="Verdana" w:cs="Tahoma"/>
          <w:sz w:val="18"/>
          <w:szCs w:val="18"/>
        </w:rPr>
      </w:pPr>
    </w:p>
    <w:p w14:paraId="25B29662" w14:textId="77777777" w:rsidR="00386F5C" w:rsidRPr="004C7385" w:rsidRDefault="00386F5C" w:rsidP="00386F5C">
      <w:pPr>
        <w:pStyle w:val="Nagwek"/>
        <w:numPr>
          <w:ilvl w:val="0"/>
          <w:numId w:val="44"/>
        </w:numPr>
        <w:tabs>
          <w:tab w:val="clear" w:pos="4536"/>
          <w:tab w:val="clear" w:pos="9072"/>
        </w:tabs>
        <w:rPr>
          <w:rFonts w:ascii="Verdana" w:hAnsi="Verdana" w:cs="Tahoma"/>
          <w:sz w:val="18"/>
          <w:szCs w:val="18"/>
        </w:rPr>
      </w:pPr>
      <w:r w:rsidRPr="004C7385">
        <w:rPr>
          <w:rFonts w:ascii="Verdana" w:hAnsi="Verdana" w:cs="Tahoma"/>
          <w:sz w:val="18"/>
          <w:szCs w:val="18"/>
        </w:rPr>
        <w:t xml:space="preserve">Na płycie umieść przygotowany arkusz flizeliny zgodnie z poniższym schematem, tak aby linie klejowe trafiły na arkusz flizeliny wszystkimi </w:t>
      </w:r>
      <w:r w:rsidR="00E61062" w:rsidRPr="004C7385">
        <w:rPr>
          <w:rFonts w:ascii="Verdana" w:hAnsi="Verdana" w:cs="Tahoma"/>
          <w:sz w:val="18"/>
          <w:szCs w:val="18"/>
        </w:rPr>
        <w:t>6</w:t>
      </w:r>
      <w:r w:rsidRPr="004C7385">
        <w:rPr>
          <w:rFonts w:ascii="Verdana" w:hAnsi="Verdana" w:cs="Tahoma"/>
          <w:sz w:val="18"/>
          <w:szCs w:val="18"/>
        </w:rPr>
        <w:t xml:space="preserve"> liniami</w:t>
      </w:r>
    </w:p>
    <w:p w14:paraId="4F400438" w14:textId="77777777" w:rsidR="00386F5C" w:rsidRDefault="00386F5C" w:rsidP="00386F5C">
      <w:pPr>
        <w:pStyle w:val="Nagwek"/>
        <w:tabs>
          <w:tab w:val="clear" w:pos="4536"/>
          <w:tab w:val="clear" w:pos="9072"/>
        </w:tabs>
        <w:rPr>
          <w:rFonts w:ascii="Verdana" w:hAnsi="Verdana" w:cs="Tahoma"/>
          <w:sz w:val="16"/>
          <w:szCs w:val="16"/>
        </w:rPr>
      </w:pPr>
    </w:p>
    <w:p w14:paraId="65EEB148" w14:textId="77777777" w:rsidR="00386F5C" w:rsidRDefault="000A425E" w:rsidP="00386F5C">
      <w:pPr>
        <w:pStyle w:val="Nagwek"/>
        <w:tabs>
          <w:tab w:val="clear" w:pos="4536"/>
          <w:tab w:val="clear" w:pos="9072"/>
        </w:tabs>
        <w:jc w:val="center"/>
        <w:rPr>
          <w:noProof/>
        </w:rPr>
      </w:pPr>
      <w:r w:rsidRPr="00E45335">
        <w:rPr>
          <w:noProof/>
        </w:rPr>
        <w:drawing>
          <wp:inline distT="0" distB="0" distL="0" distR="0" wp14:anchorId="7876DAD6" wp14:editId="02B6406D">
            <wp:extent cx="2795270" cy="3260725"/>
            <wp:effectExtent l="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5270" cy="3260725"/>
                    </a:xfrm>
                    <a:prstGeom prst="rect">
                      <a:avLst/>
                    </a:prstGeom>
                    <a:noFill/>
                    <a:ln>
                      <a:noFill/>
                    </a:ln>
                  </pic:spPr>
                </pic:pic>
              </a:graphicData>
            </a:graphic>
          </wp:inline>
        </w:drawing>
      </w:r>
    </w:p>
    <w:p w14:paraId="1114084D" w14:textId="5C0E5E0F" w:rsidR="00E901C3" w:rsidRDefault="00E901C3" w:rsidP="00E901C3">
      <w:pPr>
        <w:pStyle w:val="Nagwek"/>
        <w:tabs>
          <w:tab w:val="clear" w:pos="4536"/>
          <w:tab w:val="clear" w:pos="9072"/>
        </w:tabs>
        <w:ind w:left="360"/>
        <w:jc w:val="center"/>
        <w:rPr>
          <w:rFonts w:ascii="Verdana" w:hAnsi="Verdana" w:cs="Tahoma"/>
          <w:noProof/>
          <w:sz w:val="16"/>
          <w:szCs w:val="16"/>
        </w:rPr>
      </w:pPr>
      <w:r w:rsidRPr="00D46DD5">
        <w:rPr>
          <w:rFonts w:ascii="Verdana" w:hAnsi="Verdana" w:cs="Tahoma"/>
          <w:b/>
          <w:sz w:val="14"/>
          <w:szCs w:val="12"/>
        </w:rPr>
        <w:t>Rys.</w:t>
      </w:r>
      <w:r w:rsidR="00A5118B">
        <w:rPr>
          <w:rFonts w:ascii="Verdana" w:hAnsi="Verdana" w:cs="Tahoma"/>
          <w:b/>
          <w:sz w:val="14"/>
          <w:szCs w:val="12"/>
        </w:rPr>
        <w:t xml:space="preserve"> 1</w:t>
      </w:r>
      <w:r w:rsidR="00EF4425">
        <w:rPr>
          <w:rFonts w:ascii="Verdana" w:hAnsi="Verdana" w:cs="Tahoma"/>
          <w:b/>
          <w:sz w:val="14"/>
          <w:szCs w:val="12"/>
        </w:rPr>
        <w:t>2</w:t>
      </w:r>
      <w:r w:rsidRPr="00D46DD5">
        <w:rPr>
          <w:rFonts w:ascii="Verdana" w:hAnsi="Verdana" w:cs="Tahoma"/>
          <w:b/>
          <w:sz w:val="14"/>
          <w:szCs w:val="12"/>
        </w:rPr>
        <w:t xml:space="preserve">. </w:t>
      </w:r>
      <w:r>
        <w:rPr>
          <w:rFonts w:ascii="Verdana" w:hAnsi="Verdana" w:cs="Tahoma"/>
          <w:b/>
          <w:sz w:val="14"/>
          <w:szCs w:val="16"/>
        </w:rPr>
        <w:t>Rozmieszczenie kartek dla pomiaru typu ŚRODEK - LINIE PROSTE</w:t>
      </w:r>
    </w:p>
    <w:p w14:paraId="488F3017" w14:textId="77777777" w:rsidR="00386F5C" w:rsidRDefault="00386F5C" w:rsidP="00386F5C">
      <w:pPr>
        <w:pStyle w:val="Nagwek"/>
        <w:tabs>
          <w:tab w:val="clear" w:pos="4536"/>
          <w:tab w:val="clear" w:pos="9072"/>
        </w:tabs>
        <w:jc w:val="center"/>
        <w:rPr>
          <w:rFonts w:ascii="Verdana" w:hAnsi="Verdana" w:cs="Tahoma"/>
          <w:sz w:val="16"/>
          <w:szCs w:val="16"/>
        </w:rPr>
      </w:pPr>
    </w:p>
    <w:p w14:paraId="3834AC16" w14:textId="77777777" w:rsidR="00386F5C" w:rsidRPr="004C7385" w:rsidRDefault="00386F5C" w:rsidP="00386F5C">
      <w:pPr>
        <w:pStyle w:val="Nagwek"/>
        <w:tabs>
          <w:tab w:val="clear" w:pos="4536"/>
          <w:tab w:val="clear" w:pos="9072"/>
        </w:tabs>
        <w:ind w:left="1440"/>
        <w:rPr>
          <w:rFonts w:ascii="Verdana" w:hAnsi="Verdana" w:cs="Tahoma"/>
          <w:sz w:val="18"/>
          <w:szCs w:val="18"/>
        </w:rPr>
      </w:pPr>
    </w:p>
    <w:p w14:paraId="57BA97A4" w14:textId="77777777" w:rsidR="00386F5C" w:rsidRPr="004C7385" w:rsidRDefault="00386F5C" w:rsidP="00386F5C">
      <w:pPr>
        <w:pStyle w:val="Nagwek"/>
        <w:numPr>
          <w:ilvl w:val="0"/>
          <w:numId w:val="44"/>
        </w:numPr>
        <w:tabs>
          <w:tab w:val="clear" w:pos="4536"/>
          <w:tab w:val="clear" w:pos="9072"/>
        </w:tabs>
        <w:rPr>
          <w:rFonts w:ascii="Verdana" w:hAnsi="Verdana" w:cs="Tahoma"/>
          <w:sz w:val="18"/>
          <w:szCs w:val="18"/>
        </w:rPr>
      </w:pPr>
      <w:r w:rsidRPr="004C7385">
        <w:rPr>
          <w:rFonts w:ascii="Verdana" w:hAnsi="Verdana" w:cs="Tahoma"/>
          <w:sz w:val="18"/>
          <w:szCs w:val="18"/>
        </w:rPr>
        <w:t>Po naniesieniu kleju na płytę, ponownie zważ arkusz flizeliny z naniesionym klejem</w:t>
      </w:r>
    </w:p>
    <w:p w14:paraId="2C584BA4" w14:textId="77777777" w:rsidR="00386F5C" w:rsidRPr="004C7385" w:rsidRDefault="00386F5C" w:rsidP="00386F5C">
      <w:pPr>
        <w:pStyle w:val="Nagwek"/>
        <w:tabs>
          <w:tab w:val="clear" w:pos="4536"/>
          <w:tab w:val="clear" w:pos="9072"/>
        </w:tabs>
        <w:ind w:left="1440"/>
        <w:rPr>
          <w:rFonts w:ascii="Verdana" w:hAnsi="Verdana" w:cs="Tahoma"/>
          <w:sz w:val="18"/>
          <w:szCs w:val="18"/>
        </w:rPr>
      </w:pPr>
    </w:p>
    <w:p w14:paraId="525A9CFB" w14:textId="77777777" w:rsidR="00386F5C" w:rsidRPr="004C7385" w:rsidRDefault="00386F5C" w:rsidP="00386F5C">
      <w:pPr>
        <w:pStyle w:val="Nagwek"/>
        <w:numPr>
          <w:ilvl w:val="0"/>
          <w:numId w:val="44"/>
        </w:numPr>
        <w:tabs>
          <w:tab w:val="clear" w:pos="4536"/>
          <w:tab w:val="clear" w:pos="9072"/>
        </w:tabs>
        <w:rPr>
          <w:rFonts w:ascii="Verdana" w:hAnsi="Verdana" w:cs="Tahoma"/>
          <w:sz w:val="18"/>
          <w:szCs w:val="18"/>
        </w:rPr>
      </w:pPr>
      <w:r w:rsidRPr="004C7385">
        <w:rPr>
          <w:rFonts w:ascii="Verdana" w:hAnsi="Verdana" w:cs="Tahoma"/>
          <w:sz w:val="18"/>
          <w:szCs w:val="18"/>
        </w:rPr>
        <w:t>Wykonaj obliczenia zgodnie z poniższym przykładem następnie sprawdź czy ilość kleju jest poprawna</w:t>
      </w:r>
    </w:p>
    <w:p w14:paraId="7945312E" w14:textId="77777777" w:rsidR="00386F5C" w:rsidRPr="0009740E" w:rsidRDefault="00386F5C" w:rsidP="00386F5C">
      <w:pPr>
        <w:pStyle w:val="Nagwek"/>
        <w:tabs>
          <w:tab w:val="clear" w:pos="4536"/>
          <w:tab w:val="clear" w:pos="9072"/>
        </w:tabs>
        <w:ind w:left="1440"/>
        <w:rPr>
          <w:rFonts w:ascii="Verdana" w:hAnsi="Verdana" w:cs="Tahoma"/>
          <w:sz w:val="16"/>
          <w:szCs w:val="16"/>
        </w:rPr>
      </w:pPr>
    </w:p>
    <w:p w14:paraId="6E7CB668" w14:textId="77777777" w:rsidR="002B05C3" w:rsidRDefault="00CE41B1" w:rsidP="00E901C3">
      <w:pPr>
        <w:pStyle w:val="Nagwek"/>
        <w:tabs>
          <w:tab w:val="clear" w:pos="4536"/>
          <w:tab w:val="clear" w:pos="9072"/>
        </w:tabs>
        <w:jc w:val="center"/>
        <w:rPr>
          <w:rFonts w:ascii="Verdana" w:hAnsi="Verdana" w:cs="Tahoma"/>
          <w:noProof/>
          <w:sz w:val="16"/>
          <w:szCs w:val="16"/>
        </w:rPr>
      </w:pPr>
      <w:r>
        <w:rPr>
          <w:rFonts w:ascii="Verdana" w:hAnsi="Verdana" w:cs="Tahoma"/>
          <w:sz w:val="16"/>
          <w:szCs w:val="16"/>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2B05C3" w:rsidRPr="00016533" w14:paraId="6D477CB0" w14:textId="77777777" w:rsidTr="00CE41B1">
        <w:trPr>
          <w:trHeight w:val="1562"/>
        </w:trPr>
        <w:tc>
          <w:tcPr>
            <w:tcW w:w="9923" w:type="dxa"/>
            <w:vAlign w:val="center"/>
          </w:tcPr>
          <w:p w14:paraId="416EA7FF" w14:textId="156722CE" w:rsidR="002B05C3" w:rsidRPr="00E801D0" w:rsidRDefault="002B05C3" w:rsidP="00C8097B">
            <w:pPr>
              <w:rPr>
                <w:rFonts w:ascii="Verdana" w:hAnsi="Verdana" w:cs="Verdana"/>
                <w:b/>
                <w:sz w:val="18"/>
                <w:szCs w:val="18"/>
                <w:lang w:val="pl-PL"/>
              </w:rPr>
            </w:pPr>
            <w:r w:rsidRPr="00E801D0">
              <w:rPr>
                <w:rFonts w:ascii="Verdana" w:hAnsi="Verdana" w:cs="Verdana"/>
                <w:b/>
                <w:sz w:val="18"/>
                <w:szCs w:val="18"/>
                <w:lang w:val="pl-PL"/>
              </w:rPr>
              <w:lastRenderedPageBreak/>
              <w:t xml:space="preserve">Dla </w:t>
            </w:r>
            <w:r w:rsidRPr="00E801D0">
              <w:rPr>
                <w:rFonts w:ascii="Verdana" w:hAnsi="Verdana" w:cs="Tahoma"/>
                <w:b/>
                <w:sz w:val="18"/>
                <w:szCs w:val="18"/>
              </w:rPr>
              <w:t xml:space="preserve">układu kleju typu </w:t>
            </w:r>
            <w:r w:rsidR="00974DD3" w:rsidRPr="00E801D0">
              <w:rPr>
                <w:rFonts w:ascii="Verdana" w:hAnsi="Verdana" w:cs="Tahoma"/>
                <w:b/>
                <w:sz w:val="18"/>
                <w:szCs w:val="18"/>
              </w:rPr>
              <w:t>ŚRODEK</w:t>
            </w:r>
            <w:r w:rsidR="00DB4540" w:rsidRPr="00E801D0">
              <w:rPr>
                <w:rFonts w:ascii="Verdana" w:hAnsi="Verdana" w:cs="Tahoma"/>
                <w:b/>
                <w:sz w:val="18"/>
                <w:szCs w:val="18"/>
              </w:rPr>
              <w:t xml:space="preserve"> – LINIE PROSTE</w:t>
            </w:r>
            <w:r w:rsidR="00DB4540" w:rsidRPr="00E801D0">
              <w:rPr>
                <w:rFonts w:ascii="Verdana" w:hAnsi="Verdana" w:cs="Verdana"/>
                <w:b/>
                <w:sz w:val="18"/>
                <w:szCs w:val="18"/>
                <w:lang w:val="pl-PL"/>
              </w:rPr>
              <w:t xml:space="preserve"> </w:t>
            </w:r>
          </w:p>
          <w:p w14:paraId="4D2FB0FC" w14:textId="77777777" w:rsidR="002B05C3" w:rsidRPr="00E801D0" w:rsidRDefault="002B05C3" w:rsidP="00C8097B">
            <w:pPr>
              <w:rPr>
                <w:rFonts w:ascii="Verdana" w:hAnsi="Verdana" w:cs="Verdana"/>
                <w:sz w:val="18"/>
                <w:szCs w:val="18"/>
                <w:lang w:val="pl-PL"/>
              </w:rPr>
            </w:pPr>
          </w:p>
          <w:p w14:paraId="39A59B19" w14:textId="6FBC5624" w:rsidR="00EA5EA9" w:rsidRPr="00E801D0" w:rsidRDefault="00EA5EA9" w:rsidP="00EA5EA9">
            <w:pPr>
              <w:rPr>
                <w:rFonts w:ascii="Verdana" w:hAnsi="Verdana" w:cs="Verdana"/>
                <w:sz w:val="18"/>
                <w:szCs w:val="18"/>
                <w:lang w:val="pl-PL"/>
              </w:rPr>
            </w:pPr>
            <w:r w:rsidRPr="00E801D0">
              <w:rPr>
                <w:rFonts w:ascii="Verdana" w:hAnsi="Verdana" w:cs="Verdana"/>
                <w:bCs/>
                <w:sz w:val="18"/>
                <w:szCs w:val="18"/>
                <w:lang w:val="pl-PL"/>
              </w:rPr>
              <w:t>(waga arkusza flizeliny</w:t>
            </w:r>
            <w:r w:rsidRPr="00E801D0">
              <w:rPr>
                <w:rFonts w:ascii="Verdana" w:hAnsi="Verdana" w:cs="Verdana"/>
                <w:sz w:val="18"/>
                <w:szCs w:val="18"/>
                <w:lang w:val="pl-PL"/>
              </w:rPr>
              <w:t xml:space="preserve"> </w:t>
            </w:r>
            <w:r w:rsidRPr="00E801D0">
              <w:rPr>
                <w:rFonts w:ascii="Verdana" w:hAnsi="Verdana" w:cs="Verdana"/>
                <w:bCs/>
                <w:sz w:val="18"/>
                <w:szCs w:val="18"/>
                <w:lang w:val="pl-PL"/>
              </w:rPr>
              <w:t>z klejem</w:t>
            </w:r>
            <w:r w:rsidRPr="00E801D0">
              <w:rPr>
                <w:rFonts w:ascii="Verdana" w:hAnsi="Verdana" w:cs="Verdana"/>
                <w:sz w:val="18"/>
                <w:szCs w:val="18"/>
                <w:lang w:val="pl-PL"/>
              </w:rPr>
              <w:t xml:space="preserve"> - </w:t>
            </w:r>
            <w:r w:rsidRPr="00E801D0">
              <w:rPr>
                <w:rFonts w:ascii="Verdana" w:hAnsi="Verdana" w:cs="Verdana"/>
                <w:bCs/>
                <w:sz w:val="18"/>
                <w:szCs w:val="18"/>
                <w:lang w:val="pl-PL"/>
              </w:rPr>
              <w:t>waga arkusza flizeliny)</w:t>
            </w:r>
            <w:r w:rsidRPr="00E801D0">
              <w:rPr>
                <w:rFonts w:ascii="Verdana" w:hAnsi="Verdana" w:cs="Verdana"/>
                <w:sz w:val="18"/>
                <w:szCs w:val="18"/>
                <w:lang w:val="pl-PL"/>
              </w:rPr>
              <w:t xml:space="preserve"> / </w:t>
            </w:r>
            <w:r w:rsidRPr="00E801D0">
              <w:rPr>
                <w:rFonts w:ascii="Verdana" w:hAnsi="Verdana" w:cs="Verdana"/>
                <w:b/>
                <w:sz w:val="18"/>
                <w:szCs w:val="18"/>
                <w:lang w:val="pl-PL"/>
              </w:rPr>
              <w:t>H</w:t>
            </w:r>
            <w:r w:rsidRPr="00E801D0">
              <w:rPr>
                <w:rFonts w:ascii="Verdana" w:hAnsi="Verdana" w:cs="Verdana"/>
                <w:sz w:val="18"/>
                <w:szCs w:val="18"/>
                <w:lang w:val="pl-PL"/>
              </w:rPr>
              <w:t xml:space="preserve"> </w:t>
            </w:r>
            <w:r w:rsidRPr="00E801D0">
              <w:rPr>
                <w:rFonts w:ascii="Arial" w:hAnsi="Arial" w:cs="Arial"/>
                <w:sz w:val="18"/>
                <w:szCs w:val="18"/>
                <w:lang w:val="pl-PL"/>
              </w:rPr>
              <w:t>=</w:t>
            </w:r>
            <w:r w:rsidRPr="00E801D0">
              <w:rPr>
                <w:rFonts w:ascii="Verdana" w:hAnsi="Verdana" w:cs="Verdana"/>
                <w:sz w:val="18"/>
                <w:szCs w:val="18"/>
                <w:lang w:val="pl-PL"/>
              </w:rPr>
              <w:t xml:space="preserve"> </w:t>
            </w:r>
            <w:r w:rsidRPr="00E801D0">
              <w:rPr>
                <w:rFonts w:ascii="Verdana" w:hAnsi="Verdana" w:cs="Verdana"/>
                <w:bCs/>
                <w:color w:val="0070C0"/>
                <w:sz w:val="18"/>
                <w:szCs w:val="18"/>
                <w:u w:val="single"/>
                <w:lang w:val="pl-PL"/>
              </w:rPr>
              <w:t>Ilość kleju</w:t>
            </w:r>
            <w:r w:rsidRPr="00E801D0">
              <w:rPr>
                <w:rFonts w:ascii="Verdana" w:hAnsi="Verdana" w:cs="Verdana"/>
                <w:sz w:val="18"/>
                <w:szCs w:val="18"/>
                <w:lang w:val="pl-PL"/>
              </w:rPr>
              <w:t xml:space="preserve"> [g/mb]</w:t>
            </w:r>
          </w:p>
          <w:p w14:paraId="610798A3" w14:textId="77777777" w:rsidR="00937AF1" w:rsidRPr="00E801D0" w:rsidRDefault="00937AF1" w:rsidP="00937AF1">
            <w:pPr>
              <w:rPr>
                <w:rFonts w:ascii="Verdana" w:hAnsi="Verdana" w:cs="Verdana"/>
                <w:sz w:val="18"/>
                <w:szCs w:val="18"/>
                <w:lang w:val="pl-PL"/>
              </w:rPr>
            </w:pPr>
          </w:p>
          <w:p w14:paraId="1B3EBD0C" w14:textId="7D1D1DA7" w:rsidR="00937AF1" w:rsidRPr="00E801D0" w:rsidRDefault="00937AF1" w:rsidP="00937AF1">
            <w:pPr>
              <w:rPr>
                <w:rFonts w:ascii="Verdana" w:hAnsi="Verdana" w:cs="Verdana"/>
                <w:sz w:val="18"/>
                <w:szCs w:val="18"/>
                <w:lang w:val="pl-PL"/>
              </w:rPr>
            </w:pPr>
            <w:r w:rsidRPr="00E801D0">
              <w:rPr>
                <w:rFonts w:ascii="Verdana" w:hAnsi="Verdana" w:cs="Verdana"/>
                <w:sz w:val="18"/>
                <w:szCs w:val="18"/>
                <w:lang w:val="pl-PL"/>
              </w:rPr>
              <w:t>Gdzie:</w:t>
            </w:r>
          </w:p>
          <w:p w14:paraId="50E73B0B" w14:textId="6193041E" w:rsidR="00937AF1" w:rsidRPr="00E801D0" w:rsidRDefault="00937AF1" w:rsidP="00937AF1">
            <w:pPr>
              <w:jc w:val="center"/>
              <w:rPr>
                <w:rFonts w:ascii="Verdana" w:hAnsi="Verdana" w:cs="Verdana"/>
                <w:sz w:val="18"/>
                <w:szCs w:val="18"/>
                <w:lang w:val="pl-PL"/>
              </w:rPr>
            </w:pPr>
            <w:r w:rsidRPr="00E801D0">
              <w:rPr>
                <w:rFonts w:ascii="Verdana" w:hAnsi="Verdana" w:cs="Verdana"/>
                <w:b/>
                <w:bCs/>
                <w:sz w:val="18"/>
                <w:szCs w:val="18"/>
                <w:lang w:val="pl-PL"/>
              </w:rPr>
              <w:t>H</w:t>
            </w:r>
            <w:r w:rsidRPr="00E801D0">
              <w:rPr>
                <w:rFonts w:ascii="Verdana" w:hAnsi="Verdana" w:cs="Verdana"/>
                <w:sz w:val="18"/>
                <w:szCs w:val="18"/>
                <w:lang w:val="pl-PL"/>
              </w:rPr>
              <w:t xml:space="preserve"> = 1,5 * liczba linii klejowych (2,4,6)</w:t>
            </w:r>
          </w:p>
          <w:p w14:paraId="27419D5D" w14:textId="3A1F1B4C" w:rsidR="00937AF1" w:rsidRPr="00E801D0" w:rsidRDefault="00937AF1" w:rsidP="00937AF1">
            <w:pPr>
              <w:rPr>
                <w:rFonts w:ascii="Verdana" w:hAnsi="Verdana" w:cs="Verdana"/>
                <w:sz w:val="18"/>
                <w:szCs w:val="18"/>
                <w:lang w:val="pl-PL"/>
              </w:rPr>
            </w:pPr>
            <w:r w:rsidRPr="00E801D0">
              <w:rPr>
                <w:rFonts w:ascii="Verdana" w:hAnsi="Verdana" w:cs="Verdana"/>
                <w:sz w:val="18"/>
                <w:szCs w:val="18"/>
                <w:lang w:val="pl-PL"/>
              </w:rPr>
              <w:t>(</w:t>
            </w:r>
            <w:r w:rsidRPr="00E801D0">
              <w:rPr>
                <w:rFonts w:ascii="Verdana" w:hAnsi="Verdana" w:cs="Verdana"/>
                <w:i/>
                <w:iCs/>
                <w:sz w:val="18"/>
                <w:szCs w:val="18"/>
                <w:lang w:val="pl-PL"/>
              </w:rPr>
              <w:t xml:space="preserve">liczba linii klejowych zależy od szerokości pianki i może wynosić 2,  4 lub 6, </w:t>
            </w:r>
            <w:r w:rsidRPr="00E801D0">
              <w:rPr>
                <w:rFonts w:ascii="Verdana" w:hAnsi="Verdana" w:cs="Verdana"/>
                <w:i/>
                <w:iCs/>
                <w:sz w:val="18"/>
                <w:szCs w:val="18"/>
                <w:u w:val="single"/>
                <w:lang w:val="pl-PL"/>
              </w:rPr>
              <w:t>jedna linia klejowa</w:t>
            </w:r>
            <w:r w:rsidRPr="00E801D0">
              <w:rPr>
                <w:rFonts w:ascii="Verdana" w:hAnsi="Verdana" w:cs="Verdana"/>
                <w:i/>
                <w:iCs/>
                <w:sz w:val="18"/>
                <w:szCs w:val="18"/>
                <w:lang w:val="pl-PL"/>
              </w:rPr>
              <w:t xml:space="preserve"> składa się z </w:t>
            </w:r>
            <w:r w:rsidRPr="00E801D0">
              <w:rPr>
                <w:rFonts w:ascii="Verdana" w:hAnsi="Verdana" w:cs="Verdana"/>
                <w:i/>
                <w:iCs/>
                <w:sz w:val="18"/>
                <w:szCs w:val="18"/>
                <w:u w:val="single"/>
                <w:lang w:val="pl-PL"/>
              </w:rPr>
              <w:t>5 strużek</w:t>
            </w:r>
            <w:r w:rsidRPr="00E801D0">
              <w:rPr>
                <w:rFonts w:ascii="Verdana" w:hAnsi="Verdana" w:cs="Verdana"/>
                <w:i/>
                <w:iCs/>
                <w:sz w:val="18"/>
                <w:szCs w:val="18"/>
                <w:lang w:val="pl-PL"/>
              </w:rPr>
              <w:t>)</w:t>
            </w:r>
          </w:p>
          <w:p w14:paraId="213BE8F9" w14:textId="77777777" w:rsidR="002B05C3" w:rsidRPr="00E801D0" w:rsidRDefault="002B05C3" w:rsidP="00C8097B">
            <w:pPr>
              <w:rPr>
                <w:rFonts w:ascii="Verdana" w:hAnsi="Verdana" w:cs="Verdana"/>
                <w:sz w:val="18"/>
                <w:szCs w:val="18"/>
                <w:lang w:val="pl-PL"/>
              </w:rPr>
            </w:pPr>
          </w:p>
          <w:p w14:paraId="12655899" w14:textId="77777777" w:rsidR="002B05C3" w:rsidRPr="00E801D0" w:rsidRDefault="002B05C3" w:rsidP="00C8097B">
            <w:pPr>
              <w:pStyle w:val="Nagwek"/>
              <w:tabs>
                <w:tab w:val="clear" w:pos="4536"/>
                <w:tab w:val="clear" w:pos="9072"/>
              </w:tabs>
              <w:rPr>
                <w:rFonts w:ascii="Verdana" w:hAnsi="Verdana" w:cs="Tahoma"/>
                <w:sz w:val="18"/>
                <w:szCs w:val="18"/>
                <w:u w:val="single"/>
              </w:rPr>
            </w:pPr>
            <w:r w:rsidRPr="00E801D0">
              <w:rPr>
                <w:rFonts w:ascii="Verdana" w:hAnsi="Verdana" w:cs="Tahoma"/>
                <w:sz w:val="18"/>
                <w:szCs w:val="18"/>
                <w:u w:val="single"/>
              </w:rPr>
              <w:t>Przykład obliczeń:</w:t>
            </w:r>
          </w:p>
          <w:p w14:paraId="5504ABA4" w14:textId="77777777" w:rsidR="002B05C3" w:rsidRPr="00E801D0" w:rsidRDefault="002B05C3" w:rsidP="00C8097B">
            <w:pPr>
              <w:pStyle w:val="Nagwek"/>
              <w:tabs>
                <w:tab w:val="clear" w:pos="4536"/>
                <w:tab w:val="clear" w:pos="9072"/>
              </w:tabs>
              <w:rPr>
                <w:rFonts w:ascii="Verdana" w:hAnsi="Verdana" w:cs="Tahoma"/>
                <w:sz w:val="18"/>
                <w:szCs w:val="18"/>
              </w:rPr>
            </w:pPr>
          </w:p>
          <w:p w14:paraId="2F39860D" w14:textId="0D54F046" w:rsidR="00EA5EA9" w:rsidRPr="00E801D0" w:rsidRDefault="00EA5EA9" w:rsidP="00EA5EA9">
            <w:pPr>
              <w:pStyle w:val="Nagwek"/>
              <w:tabs>
                <w:tab w:val="clear" w:pos="4536"/>
                <w:tab w:val="clear" w:pos="9072"/>
              </w:tabs>
              <w:rPr>
                <w:rFonts w:ascii="Verdana" w:hAnsi="Verdana"/>
                <w:b/>
                <w:sz w:val="18"/>
                <w:szCs w:val="18"/>
              </w:rPr>
            </w:pPr>
            <w:r w:rsidRPr="00E801D0">
              <w:rPr>
                <w:rFonts w:ascii="Verdana" w:hAnsi="Verdana"/>
                <w:sz w:val="18"/>
                <w:szCs w:val="18"/>
              </w:rPr>
              <w:t>5</w:t>
            </w:r>
            <w:r w:rsidR="006606B9" w:rsidRPr="00E801D0">
              <w:rPr>
                <w:rFonts w:ascii="Verdana" w:hAnsi="Verdana"/>
                <w:sz w:val="18"/>
                <w:szCs w:val="18"/>
              </w:rPr>
              <w:t>0,0</w:t>
            </w:r>
            <w:r w:rsidRPr="00E801D0">
              <w:rPr>
                <w:rFonts w:ascii="Verdana" w:hAnsi="Verdana"/>
                <w:sz w:val="18"/>
                <w:szCs w:val="18"/>
              </w:rPr>
              <w:t xml:space="preserve"> g (flizelina z klejem) - </w:t>
            </w:r>
            <w:r w:rsidR="006606B9" w:rsidRPr="00E801D0">
              <w:rPr>
                <w:rFonts w:ascii="Verdana" w:hAnsi="Verdana"/>
                <w:sz w:val="18"/>
                <w:szCs w:val="18"/>
              </w:rPr>
              <w:t xml:space="preserve">38,3 </w:t>
            </w:r>
            <w:r w:rsidRPr="00E801D0">
              <w:rPr>
                <w:rFonts w:ascii="Verdana" w:hAnsi="Verdana"/>
                <w:sz w:val="18"/>
                <w:szCs w:val="18"/>
              </w:rPr>
              <w:t>g sama flizelina</w:t>
            </w:r>
            <w:r w:rsidR="00937AF1" w:rsidRPr="00E801D0">
              <w:rPr>
                <w:rFonts w:ascii="Verdana" w:hAnsi="Verdana"/>
                <w:sz w:val="18"/>
                <w:szCs w:val="18"/>
              </w:rPr>
              <w:t xml:space="preserve"> / 9</w:t>
            </w:r>
            <w:r w:rsidRPr="00E801D0">
              <w:rPr>
                <w:rFonts w:ascii="Verdana" w:hAnsi="Verdana"/>
                <w:sz w:val="18"/>
                <w:szCs w:val="18"/>
              </w:rPr>
              <w:t xml:space="preserve"> = </w:t>
            </w:r>
            <w:r w:rsidR="006606B9" w:rsidRPr="00E801D0">
              <w:rPr>
                <w:rFonts w:ascii="Verdana" w:hAnsi="Verdana"/>
                <w:sz w:val="18"/>
                <w:szCs w:val="18"/>
              </w:rPr>
              <w:t>11,7</w:t>
            </w:r>
            <w:r w:rsidRPr="00E801D0">
              <w:rPr>
                <w:rFonts w:ascii="Verdana" w:hAnsi="Verdana"/>
                <w:sz w:val="18"/>
                <w:szCs w:val="18"/>
              </w:rPr>
              <w:t xml:space="preserve">g / </w:t>
            </w:r>
            <w:r w:rsidR="00845624" w:rsidRPr="00E801D0">
              <w:rPr>
                <w:rFonts w:ascii="Verdana" w:hAnsi="Verdana"/>
                <w:sz w:val="18"/>
                <w:szCs w:val="18"/>
              </w:rPr>
              <w:t>9</w:t>
            </w:r>
            <w:r w:rsidRPr="00E801D0">
              <w:rPr>
                <w:rFonts w:ascii="Verdana" w:hAnsi="Verdana"/>
                <w:sz w:val="18"/>
                <w:szCs w:val="18"/>
              </w:rPr>
              <w:t xml:space="preserve"> = </w:t>
            </w:r>
            <w:r w:rsidRPr="00E801D0">
              <w:rPr>
                <w:rFonts w:ascii="Verdana" w:hAnsi="Verdana"/>
                <w:b/>
                <w:sz w:val="18"/>
                <w:szCs w:val="18"/>
              </w:rPr>
              <w:t>1,</w:t>
            </w:r>
            <w:r w:rsidR="006606B9" w:rsidRPr="00E801D0">
              <w:rPr>
                <w:rFonts w:ascii="Verdana" w:hAnsi="Verdana"/>
                <w:b/>
                <w:sz w:val="18"/>
                <w:szCs w:val="18"/>
              </w:rPr>
              <w:t>3</w:t>
            </w:r>
            <w:r w:rsidRPr="00E801D0">
              <w:rPr>
                <w:rFonts w:ascii="Verdana" w:hAnsi="Verdana"/>
                <w:sz w:val="18"/>
                <w:szCs w:val="18"/>
              </w:rPr>
              <w:t xml:space="preserve"> </w:t>
            </w:r>
            <w:r w:rsidRPr="00E801D0">
              <w:rPr>
                <w:rFonts w:ascii="Verdana" w:hAnsi="Verdana"/>
                <w:b/>
                <w:sz w:val="18"/>
                <w:szCs w:val="18"/>
              </w:rPr>
              <w:t>[g/mb]</w:t>
            </w:r>
          </w:p>
          <w:p w14:paraId="4CD86189" w14:textId="77777777" w:rsidR="00A3509C" w:rsidRPr="00E801D0" w:rsidRDefault="00A3509C" w:rsidP="00A3509C">
            <w:pPr>
              <w:pStyle w:val="Nagwek"/>
              <w:tabs>
                <w:tab w:val="clear" w:pos="4536"/>
                <w:tab w:val="clear" w:pos="9072"/>
              </w:tabs>
              <w:jc w:val="center"/>
              <w:rPr>
                <w:rFonts w:ascii="Verdana" w:hAnsi="Verdana"/>
                <w:b/>
                <w:sz w:val="18"/>
                <w:szCs w:val="18"/>
              </w:rPr>
            </w:pPr>
          </w:p>
          <w:p w14:paraId="2422A32E" w14:textId="77777777" w:rsidR="00A3509C" w:rsidRPr="00E801D0" w:rsidRDefault="00A3509C" w:rsidP="00A3509C">
            <w:pPr>
              <w:pStyle w:val="Nagwek"/>
              <w:tabs>
                <w:tab w:val="clear" w:pos="4536"/>
                <w:tab w:val="clear" w:pos="9072"/>
              </w:tabs>
              <w:jc w:val="center"/>
              <w:rPr>
                <w:rFonts w:ascii="Verdana" w:hAnsi="Verdana"/>
                <w:sz w:val="18"/>
                <w:szCs w:val="18"/>
              </w:rPr>
            </w:pPr>
            <w:r w:rsidRPr="00E801D0">
              <w:rPr>
                <w:rFonts w:ascii="Verdana" w:hAnsi="Verdana"/>
                <w:b/>
                <w:sz w:val="18"/>
                <w:szCs w:val="18"/>
              </w:rPr>
              <w:t>Uzyskany wynik porównaj z poniższym diagramem</w:t>
            </w:r>
          </w:p>
          <w:p w14:paraId="5FDAF074" w14:textId="77777777" w:rsidR="002B05C3" w:rsidRPr="00016533" w:rsidRDefault="002B05C3" w:rsidP="00C8097B">
            <w:pPr>
              <w:jc w:val="center"/>
              <w:rPr>
                <w:rFonts w:ascii="Verdana" w:hAnsi="Verdana" w:cs="Tahoma"/>
                <w:b/>
                <w:sz w:val="16"/>
                <w:szCs w:val="16"/>
                <w:lang w:val="pl-PL" w:eastAsia="pl-PL"/>
              </w:rPr>
            </w:pPr>
          </w:p>
        </w:tc>
      </w:tr>
    </w:tbl>
    <w:p w14:paraId="6A875103" w14:textId="77777777" w:rsidR="00CE41B1" w:rsidRDefault="00CE41B1" w:rsidP="00C83877">
      <w:pPr>
        <w:pStyle w:val="Nagwek"/>
        <w:tabs>
          <w:tab w:val="clear" w:pos="4536"/>
          <w:tab w:val="clear" w:pos="9072"/>
        </w:tabs>
        <w:rPr>
          <w:rFonts w:ascii="Verdana" w:hAnsi="Verdana" w:cs="Tahoma"/>
          <w:sz w:val="16"/>
          <w:szCs w:val="16"/>
        </w:rPr>
      </w:pPr>
    </w:p>
    <w:tbl>
      <w:tblPr>
        <w:tblpPr w:leftFromText="141" w:rightFromText="141" w:vertAnchor="text" w:horzAnchor="margin" w:tblpXSpec="center" w:tblpY="46"/>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tblGrid>
      <w:tr w:rsidR="00CE41B1" w:rsidRPr="00875163" w14:paraId="4F93FDA2" w14:textId="77777777" w:rsidTr="00875163">
        <w:tc>
          <w:tcPr>
            <w:tcW w:w="9915" w:type="dxa"/>
            <w:shd w:val="clear" w:color="auto" w:fill="auto"/>
          </w:tcPr>
          <w:p w14:paraId="643BE1A4" w14:textId="77777777" w:rsidR="00CE41B1" w:rsidRPr="00875163" w:rsidRDefault="00CE41B1" w:rsidP="00875163">
            <w:pPr>
              <w:pStyle w:val="Nagwek"/>
              <w:tabs>
                <w:tab w:val="clear" w:pos="4536"/>
                <w:tab w:val="clear" w:pos="9072"/>
              </w:tabs>
              <w:ind w:left="-284"/>
              <w:jc w:val="center"/>
              <w:rPr>
                <w:rFonts w:ascii="Verdana" w:hAnsi="Verdana" w:cs="Tahoma"/>
                <w:sz w:val="20"/>
                <w:szCs w:val="20"/>
              </w:rPr>
            </w:pPr>
          </w:p>
          <w:p w14:paraId="684C2C97" w14:textId="77777777" w:rsidR="00CE41B1" w:rsidRPr="00875163" w:rsidRDefault="00CE41B1" w:rsidP="00875163">
            <w:pPr>
              <w:pStyle w:val="Nagwek"/>
              <w:tabs>
                <w:tab w:val="clear" w:pos="4536"/>
                <w:tab w:val="clear" w:pos="9072"/>
              </w:tabs>
              <w:ind w:left="-284"/>
              <w:jc w:val="center"/>
              <w:rPr>
                <w:rFonts w:ascii="Verdana" w:hAnsi="Verdana" w:cs="Tahoma"/>
                <w:b/>
                <w:sz w:val="20"/>
                <w:szCs w:val="20"/>
              </w:rPr>
            </w:pPr>
            <w:r w:rsidRPr="00875163">
              <w:rPr>
                <w:rFonts w:ascii="Verdana" w:hAnsi="Verdana" w:cs="Tahoma"/>
                <w:b/>
                <w:sz w:val="20"/>
                <w:szCs w:val="20"/>
              </w:rPr>
              <w:t>Diagram przedstawiający prawidłową ilość kleju na długości 1 [mb]</w:t>
            </w:r>
          </w:p>
          <w:p w14:paraId="4D5778CB" w14:textId="77777777" w:rsidR="00CE41B1" w:rsidRPr="0007179E" w:rsidRDefault="00CE41B1" w:rsidP="00875163">
            <w:pPr>
              <w:pStyle w:val="Nagwek"/>
              <w:tabs>
                <w:tab w:val="clear" w:pos="4536"/>
                <w:tab w:val="clear" w:pos="9072"/>
              </w:tabs>
              <w:ind w:left="-284"/>
              <w:jc w:val="center"/>
              <w:rPr>
                <w:rFonts w:ascii="Verdana" w:hAnsi="Verdana" w:cs="Tahoma"/>
                <w:b/>
                <w:sz w:val="20"/>
                <w:szCs w:val="16"/>
              </w:rPr>
            </w:pPr>
            <w:r w:rsidRPr="00875163">
              <w:rPr>
                <w:rFonts w:ascii="Verdana" w:hAnsi="Verdana" w:cs="Tahoma"/>
                <w:b/>
                <w:sz w:val="20"/>
                <w:szCs w:val="20"/>
              </w:rPr>
              <w:t>dla układu kleju typu</w:t>
            </w:r>
            <w:r w:rsidRPr="00875163">
              <w:rPr>
                <w:rFonts w:ascii="Verdana" w:hAnsi="Verdana" w:cs="Tahoma"/>
                <w:b/>
              </w:rPr>
              <w:t xml:space="preserve"> </w:t>
            </w:r>
            <w:r w:rsidRPr="00875163">
              <w:rPr>
                <w:rFonts w:ascii="Verdana" w:hAnsi="Verdana" w:cs="Tahoma"/>
                <w:b/>
                <w:sz w:val="20"/>
              </w:rPr>
              <w:t>ŚRODEK</w:t>
            </w:r>
            <w:r w:rsidR="00DB4540">
              <w:rPr>
                <w:rFonts w:ascii="Verdana" w:hAnsi="Verdana" w:cs="Tahoma"/>
                <w:b/>
                <w:sz w:val="20"/>
                <w:szCs w:val="16"/>
              </w:rPr>
              <w:t xml:space="preserve"> – LINIE </w:t>
            </w:r>
            <w:r w:rsidR="00DB4540" w:rsidRPr="0007179E">
              <w:rPr>
                <w:rFonts w:ascii="Verdana" w:hAnsi="Verdana" w:cs="Tahoma"/>
                <w:b/>
                <w:sz w:val="20"/>
                <w:szCs w:val="16"/>
              </w:rPr>
              <w:t>PROSTE</w:t>
            </w:r>
          </w:p>
          <w:p w14:paraId="2FC1D8B7" w14:textId="77777777" w:rsidR="00CE41B1" w:rsidRDefault="000A425E" w:rsidP="00875163">
            <w:pPr>
              <w:pStyle w:val="Nagwek"/>
              <w:tabs>
                <w:tab w:val="clear" w:pos="4536"/>
                <w:tab w:val="clear" w:pos="9072"/>
              </w:tabs>
              <w:rPr>
                <w:noProof/>
              </w:rPr>
            </w:pPr>
            <w:r w:rsidRPr="00111C7F">
              <w:rPr>
                <w:noProof/>
              </w:rPr>
              <w:drawing>
                <wp:inline distT="0" distB="0" distL="0" distR="0" wp14:anchorId="24D252AB" wp14:editId="33BA1F06">
                  <wp:extent cx="6159500" cy="1734185"/>
                  <wp:effectExtent l="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9500" cy="1734185"/>
                          </a:xfrm>
                          <a:prstGeom prst="rect">
                            <a:avLst/>
                          </a:prstGeom>
                          <a:noFill/>
                          <a:ln>
                            <a:noFill/>
                          </a:ln>
                        </pic:spPr>
                      </pic:pic>
                    </a:graphicData>
                  </a:graphic>
                </wp:inline>
              </w:drawing>
            </w:r>
          </w:p>
          <w:p w14:paraId="3AA3BD92" w14:textId="226C3184" w:rsidR="00E901C3" w:rsidRDefault="00E901C3" w:rsidP="00E901C3">
            <w:pPr>
              <w:pStyle w:val="Nagwek"/>
              <w:tabs>
                <w:tab w:val="clear" w:pos="4536"/>
                <w:tab w:val="clear" w:pos="9072"/>
              </w:tabs>
              <w:jc w:val="center"/>
              <w:rPr>
                <w:noProof/>
              </w:rPr>
            </w:pPr>
            <w:r w:rsidRPr="00D46DD5">
              <w:rPr>
                <w:rFonts w:ascii="Verdana" w:hAnsi="Verdana" w:cs="Tahoma"/>
                <w:b/>
                <w:sz w:val="14"/>
                <w:szCs w:val="12"/>
              </w:rPr>
              <w:t>Rys.</w:t>
            </w:r>
            <w:r w:rsidR="00A5118B">
              <w:rPr>
                <w:rFonts w:ascii="Verdana" w:hAnsi="Verdana" w:cs="Tahoma"/>
                <w:b/>
                <w:sz w:val="14"/>
                <w:szCs w:val="12"/>
              </w:rPr>
              <w:t xml:space="preserve"> 1</w:t>
            </w:r>
            <w:ins w:id="17" w:author="Angelika Lipińska" w:date="2023-09-14T12:20:00Z">
              <w:r w:rsidR="00EF4425">
                <w:rPr>
                  <w:rFonts w:ascii="Verdana" w:hAnsi="Verdana" w:cs="Tahoma"/>
                  <w:b/>
                  <w:sz w:val="14"/>
                  <w:szCs w:val="12"/>
                </w:rPr>
                <w:t>3</w:t>
              </w:r>
            </w:ins>
            <w:del w:id="18" w:author="Angelika Lipińska" w:date="2023-09-14T12:20:00Z">
              <w:r w:rsidR="00E801D0" w:rsidDel="00EF4425">
                <w:rPr>
                  <w:rFonts w:ascii="Verdana" w:hAnsi="Verdana" w:cs="Tahoma"/>
                  <w:b/>
                  <w:sz w:val="14"/>
                  <w:szCs w:val="12"/>
                </w:rPr>
                <w:delText>2</w:delText>
              </w:r>
            </w:del>
            <w:r w:rsidRPr="00D46DD5">
              <w:rPr>
                <w:rFonts w:ascii="Verdana" w:hAnsi="Verdana" w:cs="Tahoma"/>
                <w:b/>
                <w:sz w:val="14"/>
                <w:szCs w:val="12"/>
              </w:rPr>
              <w:t xml:space="preserve">.  Diagram przedstawiający prawidłową ilość kleju </w:t>
            </w:r>
            <w:r>
              <w:rPr>
                <w:rFonts w:ascii="Verdana" w:hAnsi="Verdana" w:cs="Tahoma"/>
                <w:b/>
                <w:sz w:val="14"/>
                <w:szCs w:val="12"/>
              </w:rPr>
              <w:t xml:space="preserve">dla typu ŚRODEK – LINIE PROSTE </w:t>
            </w:r>
          </w:p>
          <w:p w14:paraId="36AC62C1" w14:textId="77777777" w:rsidR="00CE41B1" w:rsidRDefault="00CE41B1" w:rsidP="00E901C3">
            <w:pPr>
              <w:pStyle w:val="Nagwek"/>
              <w:tabs>
                <w:tab w:val="clear" w:pos="4536"/>
                <w:tab w:val="clear" w:pos="9072"/>
              </w:tabs>
              <w:jc w:val="center"/>
              <w:rPr>
                <w:noProof/>
              </w:rPr>
            </w:pPr>
          </w:p>
          <w:tbl>
            <w:tblPr>
              <w:tblW w:w="0" w:type="auto"/>
              <w:tblLook w:val="04A0" w:firstRow="1" w:lastRow="0" w:firstColumn="1" w:lastColumn="0" w:noHBand="0" w:noVBand="1"/>
            </w:tblPr>
            <w:tblGrid>
              <w:gridCol w:w="2268"/>
              <w:gridCol w:w="7416"/>
            </w:tblGrid>
            <w:tr w:rsidR="00C83877" w:rsidRPr="008D4361" w14:paraId="428D43F4" w14:textId="77777777" w:rsidTr="00391DC9">
              <w:trPr>
                <w:trHeight w:val="1226"/>
              </w:trPr>
              <w:tc>
                <w:tcPr>
                  <w:tcW w:w="2268" w:type="dxa"/>
                  <w:shd w:val="clear" w:color="auto" w:fill="auto"/>
                  <w:vAlign w:val="center"/>
                </w:tcPr>
                <w:p w14:paraId="0E55625A" w14:textId="77777777" w:rsidR="00C83877" w:rsidRPr="008D4361" w:rsidRDefault="000A425E" w:rsidP="00FF388C">
                  <w:pPr>
                    <w:pStyle w:val="Nagwek"/>
                    <w:framePr w:hSpace="141" w:wrap="around" w:vAnchor="text" w:hAnchor="margin" w:xAlign="center" w:y="46"/>
                    <w:tabs>
                      <w:tab w:val="clear" w:pos="4536"/>
                      <w:tab w:val="clear" w:pos="9072"/>
                    </w:tabs>
                    <w:rPr>
                      <w:rFonts w:ascii="Verdana" w:hAnsi="Verdana"/>
                      <w:noProof/>
                      <w:sz w:val="20"/>
                      <w:szCs w:val="20"/>
                    </w:rPr>
                  </w:pPr>
                  <w:r w:rsidRPr="008D4361">
                    <w:rPr>
                      <w:rFonts w:ascii="Verdana" w:hAnsi="Verdana"/>
                      <w:noProof/>
                      <w:sz w:val="20"/>
                      <w:szCs w:val="20"/>
                    </w:rPr>
                    <w:drawing>
                      <wp:inline distT="0" distB="0" distL="0" distR="0" wp14:anchorId="0644FCCE" wp14:editId="1FA31339">
                        <wp:extent cx="1069975" cy="310515"/>
                        <wp:effectExtent l="0" t="0" r="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9975" cy="310515"/>
                                </a:xfrm>
                                <a:prstGeom prst="rect">
                                  <a:avLst/>
                                </a:prstGeom>
                                <a:noFill/>
                                <a:ln>
                                  <a:noFill/>
                                </a:ln>
                              </pic:spPr>
                            </pic:pic>
                          </a:graphicData>
                        </a:graphic>
                      </wp:inline>
                    </w:drawing>
                  </w:r>
                </w:p>
              </w:tc>
              <w:tc>
                <w:tcPr>
                  <w:tcW w:w="7416" w:type="dxa"/>
                  <w:shd w:val="clear" w:color="auto" w:fill="auto"/>
                  <w:vAlign w:val="center"/>
                </w:tcPr>
                <w:p w14:paraId="7CAAE12C" w14:textId="77777777" w:rsidR="00C83877" w:rsidRPr="00E801D0" w:rsidRDefault="00C83877" w:rsidP="00FF388C">
                  <w:pPr>
                    <w:pStyle w:val="Nagwek"/>
                    <w:framePr w:hSpace="141" w:wrap="around" w:vAnchor="text" w:hAnchor="margin" w:xAlign="center" w:y="46"/>
                    <w:tabs>
                      <w:tab w:val="clear" w:pos="4536"/>
                      <w:tab w:val="clear" w:pos="9072"/>
                    </w:tabs>
                    <w:jc w:val="both"/>
                    <w:rPr>
                      <w:rFonts w:ascii="Verdana" w:hAnsi="Verdana" w:cs="Tahoma"/>
                      <w:sz w:val="18"/>
                      <w:szCs w:val="18"/>
                    </w:rPr>
                  </w:pPr>
                  <w:r w:rsidRPr="00E801D0">
                    <w:rPr>
                      <w:rFonts w:ascii="Verdana" w:hAnsi="Verdana" w:cs="Tahoma"/>
                      <w:sz w:val="18"/>
                      <w:szCs w:val="18"/>
                    </w:rPr>
                    <w:t>Ilość kleju jest optymalna, można kontynuować proces klejenia bez korekty ustawień.</w:t>
                  </w:r>
                </w:p>
              </w:tc>
            </w:tr>
            <w:tr w:rsidR="00C83877" w:rsidRPr="008D4361" w14:paraId="1FC7FC39" w14:textId="77777777" w:rsidTr="00391DC9">
              <w:trPr>
                <w:trHeight w:val="1226"/>
              </w:trPr>
              <w:tc>
                <w:tcPr>
                  <w:tcW w:w="2268" w:type="dxa"/>
                  <w:shd w:val="clear" w:color="auto" w:fill="auto"/>
                  <w:vAlign w:val="center"/>
                </w:tcPr>
                <w:p w14:paraId="4074C1EE" w14:textId="77777777" w:rsidR="00C83877" w:rsidRPr="008D4361" w:rsidRDefault="000A425E" w:rsidP="00FF388C">
                  <w:pPr>
                    <w:pStyle w:val="Nagwek"/>
                    <w:framePr w:hSpace="141" w:wrap="around" w:vAnchor="text" w:hAnchor="margin" w:xAlign="center" w:y="46"/>
                    <w:tabs>
                      <w:tab w:val="clear" w:pos="4536"/>
                      <w:tab w:val="clear" w:pos="9072"/>
                    </w:tabs>
                    <w:rPr>
                      <w:rFonts w:ascii="Verdana" w:hAnsi="Verdana"/>
                      <w:noProof/>
                      <w:sz w:val="20"/>
                      <w:szCs w:val="20"/>
                    </w:rPr>
                  </w:pPr>
                  <w:r w:rsidRPr="008D4361">
                    <w:rPr>
                      <w:rFonts w:ascii="Verdana" w:hAnsi="Verdana"/>
                      <w:noProof/>
                      <w:sz w:val="20"/>
                      <w:szCs w:val="20"/>
                    </w:rPr>
                    <w:drawing>
                      <wp:inline distT="0" distB="0" distL="0" distR="0" wp14:anchorId="4E2547E0" wp14:editId="074331DF">
                        <wp:extent cx="802005" cy="284480"/>
                        <wp:effectExtent l="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2005" cy="284480"/>
                                </a:xfrm>
                                <a:prstGeom prst="rect">
                                  <a:avLst/>
                                </a:prstGeom>
                                <a:noFill/>
                                <a:ln>
                                  <a:noFill/>
                                </a:ln>
                              </pic:spPr>
                            </pic:pic>
                          </a:graphicData>
                        </a:graphic>
                      </wp:inline>
                    </w:drawing>
                  </w:r>
                </w:p>
              </w:tc>
              <w:tc>
                <w:tcPr>
                  <w:tcW w:w="7416" w:type="dxa"/>
                  <w:shd w:val="clear" w:color="auto" w:fill="auto"/>
                  <w:vAlign w:val="center"/>
                </w:tcPr>
                <w:p w14:paraId="5A409C94" w14:textId="77777777" w:rsidR="00C83877" w:rsidRPr="00E801D0" w:rsidRDefault="00C83877" w:rsidP="00FF388C">
                  <w:pPr>
                    <w:pStyle w:val="Nagwek"/>
                    <w:framePr w:hSpace="141" w:wrap="around" w:vAnchor="text" w:hAnchor="margin" w:xAlign="center" w:y="46"/>
                    <w:tabs>
                      <w:tab w:val="clear" w:pos="4536"/>
                      <w:tab w:val="clear" w:pos="9072"/>
                    </w:tabs>
                    <w:jc w:val="both"/>
                    <w:rPr>
                      <w:rFonts w:ascii="Verdana" w:hAnsi="Verdana" w:cs="Tahoma"/>
                      <w:sz w:val="18"/>
                      <w:szCs w:val="18"/>
                    </w:rPr>
                  </w:pPr>
                  <w:r w:rsidRPr="00E801D0">
                    <w:rPr>
                      <w:rFonts w:ascii="Verdana" w:hAnsi="Verdana" w:cs="Tahoma"/>
                      <w:sz w:val="18"/>
                      <w:szCs w:val="18"/>
                    </w:rPr>
                    <w:t>Ilość kleju jest poprawna, można kontynuować proces klejenia, należy jednak niezwłocznie powiadomić służby utrzymania ruchu o konieczności korekty ustawień maszyny. Po wykonaniu korekty ustawień należy ponownie przeprowadzić badanie. Wynik badania należy zapisać w bazie SPC-PROJECT.</w:t>
                  </w:r>
                </w:p>
                <w:p w14:paraId="7BC3C0CA" w14:textId="77777777" w:rsidR="00C83877" w:rsidRPr="00E801D0" w:rsidRDefault="00C83877" w:rsidP="00FF388C">
                  <w:pPr>
                    <w:pStyle w:val="Nagwek"/>
                    <w:framePr w:hSpace="141" w:wrap="around" w:vAnchor="text" w:hAnchor="margin" w:xAlign="center" w:y="46"/>
                    <w:tabs>
                      <w:tab w:val="clear" w:pos="4536"/>
                      <w:tab w:val="clear" w:pos="9072"/>
                    </w:tabs>
                    <w:jc w:val="both"/>
                    <w:rPr>
                      <w:rFonts w:ascii="Verdana" w:hAnsi="Verdana" w:cs="Tahoma"/>
                      <w:sz w:val="18"/>
                      <w:szCs w:val="18"/>
                    </w:rPr>
                  </w:pPr>
                </w:p>
              </w:tc>
            </w:tr>
            <w:tr w:rsidR="00C83877" w:rsidRPr="008D4361" w14:paraId="1C5E31F8" w14:textId="77777777" w:rsidTr="00391DC9">
              <w:trPr>
                <w:trHeight w:val="1226"/>
              </w:trPr>
              <w:tc>
                <w:tcPr>
                  <w:tcW w:w="2268" w:type="dxa"/>
                  <w:shd w:val="clear" w:color="auto" w:fill="auto"/>
                  <w:vAlign w:val="center"/>
                </w:tcPr>
                <w:p w14:paraId="5623CD7B" w14:textId="77777777" w:rsidR="00C83877" w:rsidRPr="008D4361" w:rsidRDefault="000A425E" w:rsidP="00FF388C">
                  <w:pPr>
                    <w:pStyle w:val="Nagwek"/>
                    <w:framePr w:hSpace="141" w:wrap="around" w:vAnchor="text" w:hAnchor="margin" w:xAlign="center" w:y="46"/>
                    <w:tabs>
                      <w:tab w:val="clear" w:pos="4536"/>
                      <w:tab w:val="clear" w:pos="9072"/>
                    </w:tabs>
                    <w:rPr>
                      <w:rFonts w:ascii="Verdana" w:hAnsi="Verdana"/>
                      <w:noProof/>
                      <w:sz w:val="20"/>
                      <w:szCs w:val="20"/>
                    </w:rPr>
                  </w:pPr>
                  <w:r w:rsidRPr="008D4361">
                    <w:rPr>
                      <w:rFonts w:ascii="Verdana" w:hAnsi="Verdana"/>
                      <w:noProof/>
                      <w:sz w:val="20"/>
                      <w:szCs w:val="20"/>
                    </w:rPr>
                    <w:drawing>
                      <wp:inline distT="0" distB="0" distL="0" distR="0" wp14:anchorId="37DCF527" wp14:editId="32B5BB66">
                        <wp:extent cx="1173480" cy="379730"/>
                        <wp:effectExtent l="0" t="0" r="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3480" cy="379730"/>
                                </a:xfrm>
                                <a:prstGeom prst="rect">
                                  <a:avLst/>
                                </a:prstGeom>
                                <a:noFill/>
                                <a:ln>
                                  <a:noFill/>
                                </a:ln>
                              </pic:spPr>
                            </pic:pic>
                          </a:graphicData>
                        </a:graphic>
                      </wp:inline>
                    </w:drawing>
                  </w:r>
                </w:p>
              </w:tc>
              <w:tc>
                <w:tcPr>
                  <w:tcW w:w="7416" w:type="dxa"/>
                  <w:shd w:val="clear" w:color="auto" w:fill="auto"/>
                  <w:vAlign w:val="center"/>
                </w:tcPr>
                <w:p w14:paraId="368EB90E" w14:textId="77777777" w:rsidR="00C83877" w:rsidRPr="00E801D0" w:rsidRDefault="00C83877" w:rsidP="00FF388C">
                  <w:pPr>
                    <w:pStyle w:val="Nagwek"/>
                    <w:framePr w:hSpace="141" w:wrap="around" w:vAnchor="text" w:hAnchor="margin" w:xAlign="center" w:y="46"/>
                    <w:tabs>
                      <w:tab w:val="clear" w:pos="4536"/>
                      <w:tab w:val="clear" w:pos="9072"/>
                    </w:tabs>
                    <w:jc w:val="both"/>
                    <w:rPr>
                      <w:rFonts w:ascii="Verdana" w:hAnsi="Verdana" w:cs="Tahoma"/>
                      <w:sz w:val="18"/>
                      <w:szCs w:val="18"/>
                    </w:rPr>
                  </w:pPr>
                  <w:r w:rsidRPr="00E801D0">
                    <w:rPr>
                      <w:rFonts w:ascii="Verdana" w:hAnsi="Verdana" w:cs="Tahoma"/>
                      <w:sz w:val="18"/>
                      <w:szCs w:val="18"/>
                    </w:rPr>
                    <w:t>Ilość kleju jest  niewłaściwa, należy zatrzymać produkcję i niezwłocznie powiadomić dział DZJ oraz służby utrzymania ruchu o konieczności korekty ustawień maszyny.  Po wykonaniu korekty ustawień należy ponownie przeprowadzić badanie. Wynik badania należy zapisać w bazie SPC-PROJECT.</w:t>
                  </w:r>
                </w:p>
              </w:tc>
            </w:tr>
            <w:tr w:rsidR="00C83877" w:rsidRPr="008D4361" w14:paraId="42EA4C4E" w14:textId="77777777" w:rsidTr="00391DC9">
              <w:trPr>
                <w:trHeight w:val="1226"/>
              </w:trPr>
              <w:tc>
                <w:tcPr>
                  <w:tcW w:w="9684" w:type="dxa"/>
                  <w:gridSpan w:val="2"/>
                  <w:shd w:val="clear" w:color="auto" w:fill="auto"/>
                  <w:vAlign w:val="center"/>
                </w:tcPr>
                <w:p w14:paraId="64AFAF70" w14:textId="77777777" w:rsidR="00C83877" w:rsidRPr="008D4361" w:rsidRDefault="00C83877" w:rsidP="00FF388C">
                  <w:pPr>
                    <w:pStyle w:val="Nagwek"/>
                    <w:framePr w:hSpace="141" w:wrap="around" w:vAnchor="text" w:hAnchor="margin" w:xAlign="center" w:y="46"/>
                    <w:tabs>
                      <w:tab w:val="clear" w:pos="4536"/>
                      <w:tab w:val="clear" w:pos="9072"/>
                    </w:tabs>
                    <w:jc w:val="both"/>
                    <w:rPr>
                      <w:rFonts w:ascii="Verdana" w:hAnsi="Verdana" w:cs="Tahoma"/>
                      <w:sz w:val="20"/>
                      <w:szCs w:val="20"/>
                    </w:rPr>
                  </w:pPr>
                  <w:r w:rsidRPr="008D4361">
                    <w:rPr>
                      <w:rFonts w:ascii="Verdana" w:hAnsi="Verdana"/>
                      <w:bCs/>
                      <w:color w:val="FF0000"/>
                      <w:sz w:val="20"/>
                      <w:szCs w:val="20"/>
                    </w:rPr>
                    <w:t>UWAGA: W przypadku zatrzymania produkcji należy wycofać wszystkich wyprodukowane produkty i przekazać do DZJ w celu kontroli w wielkości do ostatniego prawidłowego wpisu w formularzu.</w:t>
                  </w:r>
                </w:p>
              </w:tc>
            </w:tr>
          </w:tbl>
          <w:p w14:paraId="317E2667" w14:textId="77777777" w:rsidR="00CE41B1" w:rsidRPr="00875163" w:rsidRDefault="00CE41B1" w:rsidP="00875163">
            <w:pPr>
              <w:pStyle w:val="Nagwek"/>
              <w:tabs>
                <w:tab w:val="clear" w:pos="4536"/>
                <w:tab w:val="clear" w:pos="9072"/>
              </w:tabs>
              <w:ind w:left="-284"/>
              <w:jc w:val="center"/>
              <w:rPr>
                <w:rFonts w:ascii="Verdana" w:hAnsi="Verdana" w:cs="Tahoma"/>
                <w:sz w:val="16"/>
                <w:szCs w:val="16"/>
              </w:rPr>
            </w:pPr>
          </w:p>
        </w:tc>
      </w:tr>
    </w:tbl>
    <w:p w14:paraId="3BD174A9" w14:textId="77777777" w:rsidR="009C7A80" w:rsidRDefault="009C7A80" w:rsidP="006C2CB0">
      <w:pPr>
        <w:pStyle w:val="Default"/>
        <w:rPr>
          <w:rFonts w:ascii="Verdana" w:hAnsi="Verdana" w:cs="Tahoma"/>
          <w:sz w:val="16"/>
          <w:szCs w:val="16"/>
        </w:rPr>
      </w:pPr>
    </w:p>
    <w:p w14:paraId="47196F39" w14:textId="77777777" w:rsidR="009C7A80" w:rsidRDefault="009C7A80" w:rsidP="006C2CB0">
      <w:pPr>
        <w:pStyle w:val="Default"/>
        <w:rPr>
          <w:rFonts w:ascii="Verdana" w:hAnsi="Verdana" w:cs="Tahoma"/>
          <w:sz w:val="16"/>
          <w:szCs w:val="16"/>
        </w:rPr>
      </w:pPr>
    </w:p>
    <w:p w14:paraId="072C243F" w14:textId="77777777" w:rsidR="009C7A80" w:rsidRDefault="009C7A80" w:rsidP="006C2CB0">
      <w:pPr>
        <w:pStyle w:val="Default"/>
        <w:rPr>
          <w:rFonts w:ascii="Verdana" w:hAnsi="Verdana" w:cs="Tahoma"/>
          <w:sz w:val="16"/>
          <w:szCs w:val="16"/>
        </w:rPr>
      </w:pPr>
    </w:p>
    <w:p w14:paraId="435D7AFF" w14:textId="4886D738" w:rsidR="00702246" w:rsidRPr="00702246" w:rsidRDefault="009C7A80" w:rsidP="006C2CB0">
      <w:pPr>
        <w:pStyle w:val="Default"/>
        <w:rPr>
          <w:rFonts w:ascii="Verdana" w:hAnsi="Verdana" w:cs="Tahoma"/>
          <w:b/>
          <w:color w:val="auto"/>
          <w:sz w:val="20"/>
          <w:szCs w:val="16"/>
        </w:rPr>
      </w:pPr>
      <w:r w:rsidRPr="009C7A80">
        <w:rPr>
          <w:rFonts w:ascii="Verdana" w:hAnsi="Verdana" w:cs="Tahoma"/>
          <w:b/>
          <w:bCs/>
          <w:sz w:val="20"/>
          <w:szCs w:val="20"/>
        </w:rPr>
        <w:lastRenderedPageBreak/>
        <w:t>4</w:t>
      </w:r>
      <w:r w:rsidRPr="009C7A80">
        <w:rPr>
          <w:rFonts w:ascii="Verdana" w:hAnsi="Verdana" w:cs="Tahoma"/>
          <w:b/>
          <w:bCs/>
          <w:color w:val="auto"/>
          <w:sz w:val="20"/>
          <w:szCs w:val="20"/>
        </w:rPr>
        <w:t>.9</w:t>
      </w:r>
      <w:r w:rsidRPr="009C7A80">
        <w:rPr>
          <w:rFonts w:ascii="Verdana" w:hAnsi="Verdana" w:cs="Tahoma"/>
          <w:sz w:val="18"/>
          <w:szCs w:val="18"/>
        </w:rPr>
        <w:t xml:space="preserve"> </w:t>
      </w:r>
      <w:r>
        <w:rPr>
          <w:rFonts w:ascii="Verdana" w:hAnsi="Verdana" w:cs="Tahoma"/>
          <w:sz w:val="18"/>
          <w:szCs w:val="18"/>
        </w:rPr>
        <w:t xml:space="preserve">   </w:t>
      </w:r>
      <w:r w:rsidR="00F65C14">
        <w:rPr>
          <w:rFonts w:ascii="Verdana" w:hAnsi="Verdana" w:cs="Tahoma"/>
          <w:b/>
          <w:color w:val="auto"/>
          <w:sz w:val="20"/>
          <w:szCs w:val="16"/>
        </w:rPr>
        <w:t>Kontrola</w:t>
      </w:r>
      <w:r w:rsidR="00702246">
        <w:rPr>
          <w:rFonts w:ascii="Verdana" w:hAnsi="Verdana" w:cs="Tahoma"/>
          <w:b/>
          <w:color w:val="auto"/>
          <w:sz w:val="20"/>
          <w:szCs w:val="16"/>
        </w:rPr>
        <w:t xml:space="preserve"> i</w:t>
      </w:r>
      <w:r w:rsidR="00702246" w:rsidRPr="00702246">
        <w:rPr>
          <w:rFonts w:ascii="Verdana" w:hAnsi="Verdana" w:cs="Tahoma"/>
          <w:b/>
          <w:color w:val="auto"/>
          <w:sz w:val="20"/>
          <w:szCs w:val="16"/>
        </w:rPr>
        <w:t>lości</w:t>
      </w:r>
      <w:r w:rsidR="00702246">
        <w:rPr>
          <w:rFonts w:ascii="Verdana" w:hAnsi="Verdana" w:cs="Tahoma"/>
          <w:b/>
          <w:color w:val="auto"/>
          <w:sz w:val="20"/>
          <w:szCs w:val="16"/>
        </w:rPr>
        <w:t xml:space="preserve"> nakładanego kleju</w:t>
      </w:r>
      <w:r w:rsidR="00702246" w:rsidRPr="00702246">
        <w:rPr>
          <w:rFonts w:ascii="Verdana" w:hAnsi="Verdana" w:cs="Tahoma"/>
          <w:b/>
          <w:color w:val="auto"/>
          <w:sz w:val="20"/>
          <w:szCs w:val="16"/>
        </w:rPr>
        <w:t xml:space="preserve"> ręczn</w:t>
      </w:r>
      <w:r w:rsidR="00F14EF7">
        <w:rPr>
          <w:rFonts w:ascii="Verdana" w:hAnsi="Verdana" w:cs="Tahoma"/>
          <w:b/>
          <w:color w:val="auto"/>
          <w:sz w:val="20"/>
          <w:szCs w:val="16"/>
        </w:rPr>
        <w:t>i</w:t>
      </w:r>
      <w:r w:rsidR="00702246" w:rsidRPr="00702246">
        <w:rPr>
          <w:rFonts w:ascii="Verdana" w:hAnsi="Verdana" w:cs="Tahoma"/>
          <w:b/>
          <w:color w:val="auto"/>
          <w:sz w:val="20"/>
          <w:szCs w:val="16"/>
        </w:rPr>
        <w:t>e</w:t>
      </w:r>
    </w:p>
    <w:p w14:paraId="74445D27" w14:textId="77777777" w:rsidR="00702246" w:rsidRPr="0057222D" w:rsidRDefault="00702246" w:rsidP="00702246">
      <w:pPr>
        <w:pStyle w:val="Default"/>
        <w:rPr>
          <w:rFonts w:ascii="Verdana" w:hAnsi="Verdana" w:cs="Tahoma"/>
          <w:color w:val="auto"/>
          <w:sz w:val="16"/>
          <w:szCs w:val="16"/>
        </w:rPr>
      </w:pPr>
    </w:p>
    <w:p w14:paraId="7DB69D2C" w14:textId="77777777" w:rsidR="00557150" w:rsidRPr="00016533" w:rsidRDefault="00557150" w:rsidP="00557150">
      <w:pPr>
        <w:pStyle w:val="Nagwek"/>
        <w:tabs>
          <w:tab w:val="clear" w:pos="4536"/>
          <w:tab w:val="clear" w:pos="9072"/>
        </w:tabs>
        <w:rPr>
          <w:rFonts w:ascii="Verdana" w:hAnsi="Verdana" w:cs="Tahoma"/>
          <w:sz w:val="16"/>
          <w:szCs w:val="16"/>
        </w:rPr>
      </w:pPr>
    </w:p>
    <w:p w14:paraId="61B89280" w14:textId="77777777" w:rsidR="00557150" w:rsidRPr="00C92822" w:rsidRDefault="00B01F95" w:rsidP="00557150">
      <w:pPr>
        <w:jc w:val="both"/>
        <w:rPr>
          <w:rFonts w:ascii="Verdana" w:hAnsi="Verdana" w:cs="Tahoma"/>
          <w:sz w:val="18"/>
          <w:szCs w:val="18"/>
          <w:lang w:val="pl-PL" w:eastAsia="pl-PL"/>
        </w:rPr>
      </w:pPr>
      <w:r w:rsidRPr="00C92822">
        <w:rPr>
          <w:rFonts w:ascii="Verdana" w:hAnsi="Verdana" w:cs="Tahoma"/>
          <w:sz w:val="18"/>
          <w:szCs w:val="18"/>
          <w:lang w:val="pl-PL" w:eastAsia="pl-PL"/>
        </w:rPr>
        <w:t>Kontrola procesu klejenia ręcznego polega na wizualnym sprawdzeniu zgodności wykonania operacji z instrukcją wykonania materaca. Należy także kontrolować wielkość strumienia kleju. W przypadku małego strumienia należy wymienić dyszę aplikatora.</w:t>
      </w:r>
    </w:p>
    <w:p w14:paraId="00D91989" w14:textId="77777777" w:rsidR="00557150" w:rsidRPr="00C92822" w:rsidRDefault="00557150" w:rsidP="00557150">
      <w:pPr>
        <w:jc w:val="both"/>
        <w:rPr>
          <w:rFonts w:ascii="Verdana" w:hAnsi="Verdana" w:cs="Tahoma"/>
          <w:sz w:val="18"/>
          <w:szCs w:val="18"/>
          <w:lang w:val="pl-PL" w:eastAsia="pl-PL"/>
        </w:rPr>
      </w:pPr>
    </w:p>
    <w:p w14:paraId="23B558DD" w14:textId="77777777" w:rsidR="00F76BC4" w:rsidRDefault="00F76BC4" w:rsidP="00557150">
      <w:pPr>
        <w:pStyle w:val="Nagwek"/>
        <w:tabs>
          <w:tab w:val="clear" w:pos="4536"/>
          <w:tab w:val="clear" w:pos="9072"/>
        </w:tabs>
        <w:jc w:val="both"/>
        <w:rPr>
          <w:rFonts w:ascii="Verdana" w:hAnsi="Verdana" w:cs="Tahoma"/>
          <w:sz w:val="16"/>
          <w:szCs w:val="16"/>
        </w:rPr>
      </w:pPr>
    </w:p>
    <w:p w14:paraId="7F1EE3AF" w14:textId="77777777" w:rsidR="00F76BC4" w:rsidRDefault="000A425E" w:rsidP="004241F4">
      <w:pPr>
        <w:pStyle w:val="Nagwek"/>
        <w:tabs>
          <w:tab w:val="clear" w:pos="4536"/>
          <w:tab w:val="clear" w:pos="9072"/>
        </w:tabs>
        <w:jc w:val="center"/>
        <w:rPr>
          <w:rFonts w:ascii="Verdana" w:hAnsi="Verdana" w:cs="Tahoma"/>
          <w:sz w:val="16"/>
          <w:szCs w:val="16"/>
        </w:rPr>
      </w:pPr>
      <w:r w:rsidRPr="004241F4">
        <w:rPr>
          <w:rFonts w:ascii="Verdana" w:hAnsi="Verdana" w:cs="Tahoma"/>
          <w:noProof/>
          <w:sz w:val="16"/>
          <w:szCs w:val="16"/>
        </w:rPr>
        <w:drawing>
          <wp:inline distT="0" distB="0" distL="0" distR="0" wp14:anchorId="58A09BB0" wp14:editId="24819511">
            <wp:extent cx="2312035" cy="3174365"/>
            <wp:effectExtent l="0" t="0" r="0" b="0"/>
            <wp:docPr id="26" name="Obraz 26" descr="2015-05-06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5-05-06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2035" cy="3174365"/>
                    </a:xfrm>
                    <a:prstGeom prst="rect">
                      <a:avLst/>
                    </a:prstGeom>
                    <a:noFill/>
                    <a:ln>
                      <a:noFill/>
                    </a:ln>
                  </pic:spPr>
                </pic:pic>
              </a:graphicData>
            </a:graphic>
          </wp:inline>
        </w:drawing>
      </w:r>
    </w:p>
    <w:p w14:paraId="5F11AE44" w14:textId="77777777" w:rsidR="00F8176D" w:rsidRDefault="00F8176D" w:rsidP="004241F4">
      <w:pPr>
        <w:pStyle w:val="Nagwek"/>
        <w:tabs>
          <w:tab w:val="clear" w:pos="4536"/>
          <w:tab w:val="clear" w:pos="9072"/>
        </w:tabs>
        <w:jc w:val="center"/>
        <w:rPr>
          <w:rFonts w:ascii="Verdana" w:hAnsi="Verdana" w:cs="Tahoma"/>
          <w:sz w:val="16"/>
          <w:szCs w:val="16"/>
        </w:rPr>
      </w:pPr>
    </w:p>
    <w:p w14:paraId="44574856" w14:textId="17984CEC" w:rsidR="00F8176D" w:rsidRDefault="00F8176D" w:rsidP="00F8176D">
      <w:pPr>
        <w:pStyle w:val="Nagwek"/>
        <w:tabs>
          <w:tab w:val="clear" w:pos="4536"/>
          <w:tab w:val="clear" w:pos="9072"/>
        </w:tabs>
        <w:jc w:val="center"/>
        <w:rPr>
          <w:rFonts w:ascii="Verdana" w:hAnsi="Verdana" w:cs="Tahoma"/>
          <w:sz w:val="16"/>
          <w:szCs w:val="16"/>
        </w:rPr>
      </w:pPr>
      <w:r w:rsidRPr="00D46DD5">
        <w:rPr>
          <w:rFonts w:ascii="Verdana" w:hAnsi="Verdana" w:cs="Tahoma"/>
          <w:b/>
          <w:sz w:val="14"/>
          <w:szCs w:val="12"/>
        </w:rPr>
        <w:t>Rys.</w:t>
      </w:r>
      <w:r w:rsidR="00A5118B">
        <w:rPr>
          <w:rFonts w:ascii="Verdana" w:hAnsi="Verdana" w:cs="Tahoma"/>
          <w:b/>
          <w:sz w:val="14"/>
          <w:szCs w:val="12"/>
        </w:rPr>
        <w:t xml:space="preserve"> 1</w:t>
      </w:r>
      <w:r w:rsidR="00EF4425">
        <w:rPr>
          <w:rFonts w:ascii="Verdana" w:hAnsi="Verdana" w:cs="Tahoma"/>
          <w:b/>
          <w:sz w:val="14"/>
          <w:szCs w:val="12"/>
        </w:rPr>
        <w:t>4</w:t>
      </w:r>
      <w:r w:rsidRPr="00D46DD5">
        <w:rPr>
          <w:rFonts w:ascii="Verdana" w:hAnsi="Verdana" w:cs="Tahoma"/>
          <w:b/>
          <w:sz w:val="14"/>
          <w:szCs w:val="12"/>
        </w:rPr>
        <w:t xml:space="preserve">.  </w:t>
      </w:r>
      <w:r w:rsidRPr="00F8176D">
        <w:rPr>
          <w:rFonts w:ascii="Verdana" w:hAnsi="Verdana" w:cs="Tahoma"/>
          <w:b/>
          <w:sz w:val="14"/>
          <w:szCs w:val="16"/>
        </w:rPr>
        <w:t>Zdjęcie aplikatora ręcznego kleju</w:t>
      </w:r>
    </w:p>
    <w:p w14:paraId="637ED8B7" w14:textId="77777777" w:rsidR="00F76BC4" w:rsidRDefault="00F76BC4" w:rsidP="00F8176D">
      <w:pPr>
        <w:pStyle w:val="Nagwek"/>
        <w:tabs>
          <w:tab w:val="clear" w:pos="4536"/>
          <w:tab w:val="clear" w:pos="9072"/>
        </w:tabs>
        <w:jc w:val="center"/>
        <w:rPr>
          <w:rFonts w:ascii="Verdana" w:hAnsi="Verdana" w:cs="Tahoma"/>
          <w:sz w:val="16"/>
          <w:szCs w:val="16"/>
        </w:rPr>
      </w:pPr>
    </w:p>
    <w:p w14:paraId="144CDDA4" w14:textId="77777777" w:rsidR="00F65C14" w:rsidRDefault="00F65C14" w:rsidP="00557150">
      <w:pPr>
        <w:pStyle w:val="Default"/>
        <w:ind w:left="180"/>
        <w:rPr>
          <w:rFonts w:ascii="Verdana" w:hAnsi="Verdana" w:cs="Tahoma"/>
          <w:color w:val="auto"/>
          <w:sz w:val="16"/>
          <w:szCs w:val="16"/>
        </w:rPr>
      </w:pPr>
    </w:p>
    <w:p w14:paraId="63DFAB67" w14:textId="77777777" w:rsidR="00557150" w:rsidRPr="00C92822" w:rsidRDefault="00557150" w:rsidP="003C300E">
      <w:pPr>
        <w:pStyle w:val="Default"/>
        <w:ind w:left="180"/>
        <w:jc w:val="both"/>
        <w:rPr>
          <w:rFonts w:ascii="Verdana" w:hAnsi="Verdana"/>
          <w:b/>
          <w:bCs/>
          <w:sz w:val="18"/>
          <w:szCs w:val="18"/>
        </w:rPr>
      </w:pPr>
      <w:r w:rsidRPr="00C92822">
        <w:rPr>
          <w:rFonts w:ascii="Verdana" w:hAnsi="Verdana"/>
          <w:b/>
          <w:bCs/>
          <w:sz w:val="18"/>
          <w:szCs w:val="18"/>
        </w:rPr>
        <w:t>W przypadku wykrycia niezgodności w procesie klejenia skutkuje to zatrzymaniem procesu klejenia i wycofaniem wszystkich wyprodukowanych wyrobów (w celu kontroli) w wielkości do ostatniego prawidłowego wpisu w formularzu.</w:t>
      </w:r>
    </w:p>
    <w:p w14:paraId="16BF6B8F" w14:textId="77777777" w:rsidR="00557150" w:rsidRDefault="00557150" w:rsidP="00557150">
      <w:pPr>
        <w:pStyle w:val="Default"/>
        <w:ind w:left="180"/>
        <w:rPr>
          <w:rFonts w:ascii="Verdana" w:hAnsi="Verdana"/>
          <w:b/>
          <w:bCs/>
          <w:sz w:val="20"/>
          <w:szCs w:val="20"/>
        </w:rPr>
      </w:pPr>
    </w:p>
    <w:p w14:paraId="488DF7F5" w14:textId="77777777" w:rsidR="00557150" w:rsidRPr="009D6A38" w:rsidRDefault="00557150" w:rsidP="00557150">
      <w:pPr>
        <w:pStyle w:val="Default"/>
        <w:ind w:left="180"/>
        <w:rPr>
          <w:rFonts w:ascii="Verdana" w:hAnsi="Verdana" w:cs="Tahoma"/>
          <w:color w:val="auto"/>
          <w:sz w:val="16"/>
          <w:szCs w:val="16"/>
        </w:rPr>
      </w:pPr>
    </w:p>
    <w:p w14:paraId="326FFED1" w14:textId="1F8A582A" w:rsidR="00FC2E4B" w:rsidRPr="009C7A80" w:rsidRDefault="00B85548" w:rsidP="009C7A80">
      <w:pPr>
        <w:pStyle w:val="Default"/>
        <w:ind w:left="900"/>
        <w:jc w:val="both"/>
        <w:rPr>
          <w:rFonts w:ascii="Verdana" w:hAnsi="Verdana" w:cs="Tahoma"/>
          <w:b/>
          <w:color w:val="auto"/>
          <w:sz w:val="20"/>
          <w:szCs w:val="16"/>
        </w:rPr>
      </w:pPr>
      <w:r>
        <w:rPr>
          <w:rFonts w:ascii="Verdana" w:hAnsi="Verdana" w:cs="Tahoma"/>
          <w:b/>
          <w:color w:val="auto"/>
          <w:sz w:val="20"/>
          <w:szCs w:val="16"/>
        </w:rPr>
        <w:br w:type="page"/>
      </w:r>
    </w:p>
    <w:p w14:paraId="786C097A" w14:textId="3D0BAE96" w:rsidR="009C7A80" w:rsidRPr="00B85548" w:rsidRDefault="009C7A80" w:rsidP="009C7A80">
      <w:pPr>
        <w:pStyle w:val="Default"/>
        <w:rPr>
          <w:rFonts w:ascii="Verdana" w:hAnsi="Verdana" w:cs="Tahoma"/>
          <w:b/>
          <w:color w:val="auto"/>
          <w:sz w:val="20"/>
          <w:szCs w:val="16"/>
        </w:rPr>
      </w:pPr>
      <w:r>
        <w:rPr>
          <w:rFonts w:ascii="Verdana" w:hAnsi="Verdana" w:cs="Tahoma"/>
          <w:b/>
          <w:color w:val="auto"/>
          <w:sz w:val="20"/>
          <w:szCs w:val="16"/>
        </w:rPr>
        <w:lastRenderedPageBreak/>
        <w:t xml:space="preserve">4.10    </w:t>
      </w:r>
      <w:r w:rsidRPr="00B85548">
        <w:rPr>
          <w:rFonts w:ascii="Verdana" w:hAnsi="Verdana" w:cs="Tahoma"/>
          <w:b/>
          <w:color w:val="auto"/>
          <w:sz w:val="20"/>
          <w:szCs w:val="16"/>
        </w:rPr>
        <w:t xml:space="preserve">Kontrola czasu </w:t>
      </w:r>
      <w:r>
        <w:rPr>
          <w:rFonts w:ascii="Verdana" w:hAnsi="Verdana" w:cs="Tahoma"/>
          <w:b/>
          <w:color w:val="auto"/>
          <w:sz w:val="20"/>
          <w:szCs w:val="16"/>
        </w:rPr>
        <w:t>prasowania oraz siły docisku klejonych elementów</w:t>
      </w:r>
      <w:r w:rsidRPr="00B85548">
        <w:rPr>
          <w:rFonts w:ascii="Verdana" w:hAnsi="Verdana" w:cs="Tahoma"/>
          <w:b/>
          <w:color w:val="auto"/>
          <w:sz w:val="20"/>
          <w:szCs w:val="16"/>
        </w:rPr>
        <w:t xml:space="preserve"> pod prasą</w:t>
      </w:r>
    </w:p>
    <w:p w14:paraId="643625C2" w14:textId="77777777" w:rsidR="009C7A80" w:rsidRDefault="009C7A80" w:rsidP="00510A84">
      <w:pPr>
        <w:pStyle w:val="Default"/>
        <w:rPr>
          <w:rFonts w:ascii="Verdana" w:hAnsi="Verdana" w:cs="Tahoma"/>
          <w:color w:val="auto"/>
          <w:sz w:val="16"/>
          <w:szCs w:val="16"/>
        </w:rPr>
      </w:pPr>
    </w:p>
    <w:p w14:paraId="23FCA1E4" w14:textId="1756F474" w:rsidR="00D43DB7" w:rsidRPr="00D43DB7" w:rsidRDefault="00D43DB7" w:rsidP="00510A84">
      <w:pPr>
        <w:pStyle w:val="Default"/>
        <w:rPr>
          <w:rFonts w:ascii="Verdana" w:hAnsi="Verdana" w:cs="Tahoma"/>
          <w:color w:val="auto"/>
          <w:sz w:val="18"/>
          <w:szCs w:val="18"/>
        </w:rPr>
      </w:pPr>
      <w:r w:rsidRPr="00D43DB7">
        <w:rPr>
          <w:rFonts w:ascii="Verdana" w:hAnsi="Verdana" w:cs="Tahoma"/>
          <w:color w:val="auto"/>
          <w:sz w:val="18"/>
          <w:szCs w:val="18"/>
        </w:rPr>
        <w:t xml:space="preserve">Przed sprawdzeniem wartości czasu prasowania oraz siły docisku sprawdzamy najpierw ciśnienie na manometrze </w:t>
      </w:r>
    </w:p>
    <w:p w14:paraId="0947E418" w14:textId="77777777" w:rsidR="00D43DB7" w:rsidRPr="00D43DB7" w:rsidRDefault="00D43DB7" w:rsidP="00510A84">
      <w:pPr>
        <w:pStyle w:val="Default"/>
        <w:rPr>
          <w:rFonts w:ascii="Verdana" w:hAnsi="Verdana" w:cs="Tahoma"/>
          <w:color w:val="auto"/>
          <w:sz w:val="18"/>
          <w:szCs w:val="18"/>
        </w:rPr>
      </w:pPr>
    </w:p>
    <w:p w14:paraId="48DBC8FC" w14:textId="77777777" w:rsidR="00D43DB7" w:rsidRPr="00E801D0" w:rsidRDefault="00D43DB7" w:rsidP="00D43DB7">
      <w:pPr>
        <w:pStyle w:val="Default"/>
        <w:rPr>
          <w:rFonts w:ascii="Verdana" w:hAnsi="Verdana" w:cs="Tahoma"/>
          <w:color w:val="auto"/>
          <w:sz w:val="18"/>
          <w:szCs w:val="18"/>
        </w:rPr>
      </w:pPr>
      <w:r w:rsidRPr="00E801D0">
        <w:rPr>
          <w:rFonts w:ascii="Verdana" w:hAnsi="Verdana" w:cs="Tahoma"/>
          <w:color w:val="auto"/>
          <w:sz w:val="18"/>
          <w:szCs w:val="18"/>
        </w:rPr>
        <w:t>Poniższy wykres prezentuje prawidłowe nastawy ciśnienia. Parametr odczytujemy z manometrów, znajdujących się przy linii L1 oraz L2.</w:t>
      </w:r>
    </w:p>
    <w:p w14:paraId="32BA3B1F" w14:textId="77777777" w:rsidR="00D43DB7" w:rsidRDefault="00D43DB7" w:rsidP="00D43DB7">
      <w:pPr>
        <w:pStyle w:val="Default"/>
        <w:jc w:val="center"/>
        <w:rPr>
          <w:rFonts w:ascii="Verdana" w:hAnsi="Verdana" w:cs="Tahoma"/>
          <w:color w:val="auto"/>
          <w:sz w:val="16"/>
          <w:szCs w:val="16"/>
        </w:rPr>
      </w:pPr>
      <w:r>
        <w:rPr>
          <w:noProof/>
        </w:rPr>
        <w:drawing>
          <wp:inline distT="0" distB="0" distL="0" distR="0" wp14:anchorId="190895CB" wp14:editId="79673F9F">
            <wp:extent cx="3323645" cy="1126259"/>
            <wp:effectExtent l="0" t="0" r="0" b="0"/>
            <wp:docPr id="23" name="Obraz 23"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diagram&#10;&#10;Opis wygenerowany automatycznie"/>
                    <pic:cNvPicPr/>
                  </pic:nvPicPr>
                  <pic:blipFill>
                    <a:blip r:embed="rId36"/>
                    <a:stretch>
                      <a:fillRect/>
                    </a:stretch>
                  </pic:blipFill>
                  <pic:spPr>
                    <a:xfrm>
                      <a:off x="0" y="0"/>
                      <a:ext cx="3377356" cy="1144460"/>
                    </a:xfrm>
                    <a:prstGeom prst="rect">
                      <a:avLst/>
                    </a:prstGeom>
                  </pic:spPr>
                </pic:pic>
              </a:graphicData>
            </a:graphic>
          </wp:inline>
        </w:drawing>
      </w:r>
    </w:p>
    <w:p w14:paraId="2D7AEA5B" w14:textId="1A7F7D5D" w:rsidR="00D43DB7" w:rsidRDefault="00D43DB7" w:rsidP="00D43DB7">
      <w:pPr>
        <w:pStyle w:val="Default"/>
        <w:jc w:val="center"/>
        <w:rPr>
          <w:rFonts w:ascii="Verdana" w:hAnsi="Verdana" w:cs="Tahoma"/>
          <w:b/>
          <w:color w:val="auto"/>
          <w:sz w:val="14"/>
          <w:szCs w:val="14"/>
        </w:rPr>
      </w:pPr>
      <w:r w:rsidRPr="008840FB">
        <w:rPr>
          <w:rFonts w:ascii="Verdana" w:hAnsi="Verdana" w:cs="Tahoma"/>
          <w:b/>
          <w:color w:val="auto"/>
          <w:sz w:val="14"/>
          <w:szCs w:val="14"/>
        </w:rPr>
        <w:t>Rys. 1</w:t>
      </w:r>
      <w:r>
        <w:rPr>
          <w:rFonts w:ascii="Verdana" w:hAnsi="Verdana" w:cs="Tahoma"/>
          <w:b/>
          <w:color w:val="auto"/>
          <w:sz w:val="14"/>
          <w:szCs w:val="14"/>
        </w:rPr>
        <w:t>5</w:t>
      </w:r>
      <w:r w:rsidRPr="008840FB">
        <w:rPr>
          <w:rFonts w:ascii="Verdana" w:hAnsi="Verdana" w:cs="Tahoma"/>
          <w:b/>
          <w:color w:val="auto"/>
          <w:sz w:val="14"/>
          <w:szCs w:val="14"/>
        </w:rPr>
        <w:t xml:space="preserve">. </w:t>
      </w:r>
      <w:r>
        <w:rPr>
          <w:rFonts w:ascii="Verdana" w:hAnsi="Verdana" w:cs="Tahoma"/>
          <w:b/>
          <w:color w:val="auto"/>
          <w:sz w:val="14"/>
          <w:szCs w:val="14"/>
        </w:rPr>
        <w:t>Wykres nastaw ciśnienia</w:t>
      </w:r>
    </w:p>
    <w:p w14:paraId="5F7D7395" w14:textId="77777777" w:rsidR="00D43DB7" w:rsidRDefault="00D43DB7" w:rsidP="00D43DB7">
      <w:pPr>
        <w:pStyle w:val="Default"/>
        <w:jc w:val="center"/>
        <w:rPr>
          <w:rFonts w:ascii="Verdana" w:hAnsi="Verdana" w:cs="Tahoma"/>
          <w:b/>
          <w:color w:val="auto"/>
          <w:sz w:val="14"/>
          <w:szCs w:val="14"/>
        </w:rPr>
      </w:pPr>
    </w:p>
    <w:p w14:paraId="6AC802C1" w14:textId="77777777" w:rsidR="00D43DB7" w:rsidRDefault="00D43DB7" w:rsidP="00D43DB7">
      <w:pPr>
        <w:pStyle w:val="Default"/>
        <w:jc w:val="center"/>
        <w:rPr>
          <w:rFonts w:ascii="Verdana" w:hAnsi="Verdana" w:cs="Tahoma"/>
          <w:b/>
          <w:color w:val="auto"/>
          <w:sz w:val="14"/>
          <w:szCs w:val="14"/>
        </w:rPr>
      </w:pPr>
      <w:r>
        <w:rPr>
          <w:noProof/>
        </w:rPr>
        <w:drawing>
          <wp:anchor distT="0" distB="0" distL="114300" distR="114300" simplePos="0" relativeHeight="251699200" behindDoc="0" locked="0" layoutInCell="1" allowOverlap="1" wp14:anchorId="09009D6B" wp14:editId="2F16B1B1">
            <wp:simplePos x="0" y="0"/>
            <wp:positionH relativeFrom="column">
              <wp:posOffset>1070610</wp:posOffset>
            </wp:positionH>
            <wp:positionV relativeFrom="paragraph">
              <wp:posOffset>108585</wp:posOffset>
            </wp:positionV>
            <wp:extent cx="2480807" cy="1288289"/>
            <wp:effectExtent l="0" t="0" r="0" b="7620"/>
            <wp:wrapSquare wrapText="bothSides"/>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0807" cy="1288289"/>
                    </a:xfrm>
                    <a:prstGeom prst="rect">
                      <a:avLst/>
                    </a:prstGeom>
                  </pic:spPr>
                </pic:pic>
              </a:graphicData>
            </a:graphic>
            <wp14:sizeRelH relativeFrom="page">
              <wp14:pctWidth>0</wp14:pctWidth>
            </wp14:sizeRelH>
            <wp14:sizeRelV relativeFrom="page">
              <wp14:pctHeight>0</wp14:pctHeight>
            </wp14:sizeRelV>
          </wp:anchor>
        </w:drawing>
      </w:r>
    </w:p>
    <w:p w14:paraId="161E87F9" w14:textId="77777777" w:rsidR="00D43DB7" w:rsidRDefault="00D43DB7" w:rsidP="00D43DB7">
      <w:pPr>
        <w:pStyle w:val="Default"/>
        <w:jc w:val="center"/>
        <w:rPr>
          <w:rFonts w:ascii="Verdana" w:hAnsi="Verdana" w:cs="Tahoma"/>
          <w:b/>
          <w:color w:val="auto"/>
          <w:sz w:val="14"/>
          <w:szCs w:val="14"/>
        </w:rPr>
      </w:pPr>
      <w:r>
        <w:rPr>
          <w:noProof/>
        </w:rPr>
        <w:drawing>
          <wp:anchor distT="0" distB="0" distL="114300" distR="114300" simplePos="0" relativeHeight="251700224" behindDoc="1" locked="0" layoutInCell="1" allowOverlap="1" wp14:anchorId="5FFC42D5" wp14:editId="0064D8D3">
            <wp:simplePos x="0" y="0"/>
            <wp:positionH relativeFrom="column">
              <wp:posOffset>3752850</wp:posOffset>
            </wp:positionH>
            <wp:positionV relativeFrom="paragraph">
              <wp:posOffset>15875</wp:posOffset>
            </wp:positionV>
            <wp:extent cx="1214755" cy="1271462"/>
            <wp:effectExtent l="0" t="0" r="4445" b="5080"/>
            <wp:wrapTight wrapText="bothSides">
              <wp:wrapPolygon edited="0">
                <wp:start x="0" y="0"/>
                <wp:lineTo x="0" y="21363"/>
                <wp:lineTo x="21340" y="21363"/>
                <wp:lineTo x="21340" y="0"/>
                <wp:lineTo x="0" y="0"/>
              </wp:wrapPolygon>
            </wp:wrapTight>
            <wp:docPr id="83" name="Obraz 83" descr="Obraz zawierający ściana, w pomieszczeniu, urządzenie, wskaź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 83" descr="Obraz zawierający ściana, w pomieszczeniu, urządzenie, wskaźnik&#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4755" cy="1271462"/>
                    </a:xfrm>
                    <a:prstGeom prst="rect">
                      <a:avLst/>
                    </a:prstGeom>
                  </pic:spPr>
                </pic:pic>
              </a:graphicData>
            </a:graphic>
            <wp14:sizeRelH relativeFrom="page">
              <wp14:pctWidth>0</wp14:pctWidth>
            </wp14:sizeRelH>
            <wp14:sizeRelV relativeFrom="page">
              <wp14:pctHeight>0</wp14:pctHeight>
            </wp14:sizeRelV>
          </wp:anchor>
        </w:drawing>
      </w:r>
    </w:p>
    <w:p w14:paraId="2C5317A0" w14:textId="77777777" w:rsidR="00D43DB7" w:rsidRDefault="00D43DB7" w:rsidP="00D43DB7">
      <w:pPr>
        <w:pStyle w:val="Default"/>
        <w:rPr>
          <w:rFonts w:ascii="Verdana" w:hAnsi="Verdana" w:cs="Tahoma"/>
          <w:b/>
          <w:color w:val="auto"/>
          <w:sz w:val="14"/>
          <w:szCs w:val="14"/>
        </w:rPr>
      </w:pPr>
    </w:p>
    <w:p w14:paraId="0ABE297F" w14:textId="77777777" w:rsidR="00D43DB7" w:rsidRDefault="00D43DB7" w:rsidP="00D43DB7">
      <w:pPr>
        <w:pStyle w:val="Default"/>
        <w:jc w:val="center"/>
        <w:rPr>
          <w:rFonts w:ascii="Verdana" w:hAnsi="Verdana" w:cs="Tahoma"/>
          <w:b/>
          <w:color w:val="auto"/>
          <w:sz w:val="14"/>
          <w:szCs w:val="14"/>
        </w:rPr>
      </w:pPr>
    </w:p>
    <w:p w14:paraId="3C4AB4D8" w14:textId="77777777" w:rsidR="00D43DB7" w:rsidRDefault="00D43DB7" w:rsidP="00D43DB7">
      <w:pPr>
        <w:pStyle w:val="Default"/>
        <w:jc w:val="center"/>
        <w:rPr>
          <w:rFonts w:ascii="Verdana" w:hAnsi="Verdana" w:cs="Tahoma"/>
          <w:b/>
          <w:color w:val="auto"/>
          <w:sz w:val="14"/>
          <w:szCs w:val="14"/>
        </w:rPr>
      </w:pPr>
    </w:p>
    <w:p w14:paraId="5552C139" w14:textId="77777777" w:rsidR="00D43DB7" w:rsidRDefault="00D43DB7" w:rsidP="00510A84">
      <w:pPr>
        <w:pStyle w:val="Default"/>
        <w:rPr>
          <w:rFonts w:ascii="Verdana" w:hAnsi="Verdana" w:cs="Tahoma"/>
          <w:color w:val="auto"/>
          <w:sz w:val="16"/>
          <w:szCs w:val="16"/>
        </w:rPr>
      </w:pPr>
    </w:p>
    <w:p w14:paraId="3358537E" w14:textId="77777777" w:rsidR="00D43DB7" w:rsidRDefault="00D43DB7" w:rsidP="00510A84">
      <w:pPr>
        <w:pStyle w:val="Default"/>
        <w:rPr>
          <w:rFonts w:ascii="Verdana" w:hAnsi="Verdana" w:cs="Tahoma"/>
          <w:color w:val="auto"/>
          <w:sz w:val="16"/>
          <w:szCs w:val="16"/>
        </w:rPr>
      </w:pPr>
    </w:p>
    <w:p w14:paraId="19CC03B9" w14:textId="77777777" w:rsidR="00D43DB7" w:rsidRDefault="00D43DB7" w:rsidP="00510A84">
      <w:pPr>
        <w:pStyle w:val="Default"/>
        <w:rPr>
          <w:rFonts w:ascii="Verdana" w:hAnsi="Verdana" w:cs="Tahoma"/>
          <w:color w:val="auto"/>
          <w:sz w:val="16"/>
          <w:szCs w:val="16"/>
        </w:rPr>
      </w:pPr>
    </w:p>
    <w:p w14:paraId="194B93D2" w14:textId="77777777" w:rsidR="00D43DB7" w:rsidRDefault="00D43DB7" w:rsidP="00510A84">
      <w:pPr>
        <w:pStyle w:val="Default"/>
        <w:rPr>
          <w:rFonts w:ascii="Verdana" w:hAnsi="Verdana" w:cs="Tahoma"/>
          <w:color w:val="auto"/>
          <w:sz w:val="16"/>
          <w:szCs w:val="16"/>
        </w:rPr>
      </w:pPr>
    </w:p>
    <w:p w14:paraId="7753B8CC" w14:textId="77777777" w:rsidR="00D43DB7" w:rsidRDefault="00D43DB7" w:rsidP="00510A84">
      <w:pPr>
        <w:pStyle w:val="Default"/>
        <w:rPr>
          <w:rFonts w:ascii="Verdana" w:hAnsi="Verdana" w:cs="Tahoma"/>
          <w:color w:val="auto"/>
          <w:sz w:val="16"/>
          <w:szCs w:val="16"/>
        </w:rPr>
      </w:pPr>
    </w:p>
    <w:p w14:paraId="3AAD7F7B" w14:textId="77777777" w:rsidR="00D43DB7" w:rsidRDefault="00D43DB7" w:rsidP="00510A84">
      <w:pPr>
        <w:pStyle w:val="Default"/>
        <w:rPr>
          <w:rFonts w:ascii="Verdana" w:hAnsi="Verdana" w:cs="Tahoma"/>
          <w:color w:val="auto"/>
          <w:sz w:val="16"/>
          <w:szCs w:val="16"/>
        </w:rPr>
      </w:pPr>
    </w:p>
    <w:p w14:paraId="02DF343A" w14:textId="77777777" w:rsidR="00D43DB7" w:rsidRDefault="00D43DB7" w:rsidP="00510A84">
      <w:pPr>
        <w:pStyle w:val="Default"/>
        <w:rPr>
          <w:rFonts w:ascii="Verdana" w:hAnsi="Verdana" w:cs="Tahoma"/>
          <w:color w:val="auto"/>
          <w:sz w:val="16"/>
          <w:szCs w:val="16"/>
        </w:rPr>
      </w:pPr>
    </w:p>
    <w:p w14:paraId="7759FDE6" w14:textId="77777777" w:rsidR="00D43DB7" w:rsidRDefault="00D43DB7" w:rsidP="00510A84">
      <w:pPr>
        <w:pStyle w:val="Default"/>
        <w:rPr>
          <w:rFonts w:ascii="Verdana" w:hAnsi="Verdana" w:cs="Tahoma"/>
          <w:color w:val="auto"/>
          <w:sz w:val="16"/>
          <w:szCs w:val="16"/>
        </w:rPr>
      </w:pPr>
    </w:p>
    <w:p w14:paraId="5D4F356D" w14:textId="1CCD64AC" w:rsidR="00D43DB7" w:rsidRPr="00D43DB7" w:rsidRDefault="00D43DB7" w:rsidP="00D43DB7">
      <w:pPr>
        <w:pStyle w:val="Default"/>
        <w:jc w:val="center"/>
        <w:rPr>
          <w:rFonts w:ascii="Verdana" w:hAnsi="Verdana" w:cs="Tahoma"/>
          <w:b/>
          <w:color w:val="auto"/>
          <w:sz w:val="14"/>
          <w:szCs w:val="14"/>
        </w:rPr>
      </w:pPr>
      <w:r w:rsidRPr="008840FB">
        <w:rPr>
          <w:rFonts w:ascii="Verdana" w:hAnsi="Verdana" w:cs="Tahoma"/>
          <w:b/>
          <w:color w:val="auto"/>
          <w:sz w:val="14"/>
          <w:szCs w:val="14"/>
        </w:rPr>
        <w:t>Rys. 1</w:t>
      </w:r>
      <w:r>
        <w:rPr>
          <w:rFonts w:ascii="Verdana" w:hAnsi="Verdana" w:cs="Tahoma"/>
          <w:b/>
          <w:color w:val="auto"/>
          <w:sz w:val="14"/>
          <w:szCs w:val="14"/>
        </w:rPr>
        <w:t>6</w:t>
      </w:r>
      <w:r w:rsidRPr="008840FB">
        <w:rPr>
          <w:rFonts w:ascii="Verdana" w:hAnsi="Verdana" w:cs="Tahoma"/>
          <w:b/>
          <w:color w:val="auto"/>
          <w:sz w:val="14"/>
          <w:szCs w:val="14"/>
        </w:rPr>
        <w:t xml:space="preserve">. </w:t>
      </w:r>
      <w:r>
        <w:rPr>
          <w:rFonts w:ascii="Verdana" w:hAnsi="Verdana" w:cs="Tahoma"/>
          <w:b/>
          <w:color w:val="auto"/>
          <w:sz w:val="14"/>
          <w:szCs w:val="14"/>
        </w:rPr>
        <w:t>Manometry na linii L1 oraz L2</w:t>
      </w:r>
      <w:r>
        <w:rPr>
          <w:rFonts w:ascii="Verdana" w:hAnsi="Verdana" w:cs="Tahoma"/>
          <w:color w:val="auto"/>
          <w:sz w:val="16"/>
          <w:szCs w:val="16"/>
        </w:rPr>
        <w:t xml:space="preserve"> </w:t>
      </w:r>
    </w:p>
    <w:p w14:paraId="161F5B07" w14:textId="77777777" w:rsidR="00D43DB7" w:rsidRDefault="00D43DB7" w:rsidP="00510A84">
      <w:pPr>
        <w:pStyle w:val="Default"/>
        <w:rPr>
          <w:rFonts w:ascii="Verdana" w:hAnsi="Verdana" w:cs="Tahoma"/>
          <w:color w:val="auto"/>
          <w:sz w:val="16"/>
          <w:szCs w:val="16"/>
        </w:rPr>
      </w:pPr>
    </w:p>
    <w:p w14:paraId="60294926" w14:textId="729A0DEB" w:rsidR="00D43DB7" w:rsidRDefault="00D43DB7" w:rsidP="00D43DB7">
      <w:pPr>
        <w:rPr>
          <w:rFonts w:ascii="Verdana" w:hAnsi="Verdana" w:cs="Tahoma"/>
          <w:sz w:val="18"/>
          <w:szCs w:val="18"/>
          <w:lang w:val="pl-PL" w:eastAsia="pl-PL"/>
        </w:rPr>
      </w:pPr>
      <w:r w:rsidRPr="00D43DB7">
        <w:rPr>
          <w:rFonts w:ascii="Verdana" w:hAnsi="Verdana" w:cs="Tahoma"/>
          <w:sz w:val="18"/>
          <w:szCs w:val="18"/>
          <w:lang w:val="pl-PL" w:eastAsia="pl-PL"/>
        </w:rPr>
        <w:t xml:space="preserve">Czas prasowania </w:t>
      </w:r>
      <w:r>
        <w:rPr>
          <w:rFonts w:ascii="Verdana" w:hAnsi="Verdana" w:cs="Tahoma"/>
          <w:sz w:val="18"/>
          <w:szCs w:val="18"/>
          <w:lang w:val="pl-PL" w:eastAsia="pl-PL"/>
        </w:rPr>
        <w:t xml:space="preserve">sprawdzamy za pomocą </w:t>
      </w:r>
      <w:r w:rsidRPr="00ED74E4">
        <w:rPr>
          <w:rFonts w:ascii="Verdana" w:hAnsi="Verdana" w:cs="Tahoma"/>
          <w:sz w:val="18"/>
          <w:szCs w:val="18"/>
          <w:u w:val="single"/>
          <w:lang w:val="pl-PL" w:eastAsia="pl-PL"/>
        </w:rPr>
        <w:t>stopera</w:t>
      </w:r>
      <w:r>
        <w:rPr>
          <w:rFonts w:ascii="Verdana" w:hAnsi="Verdana" w:cs="Tahoma"/>
          <w:sz w:val="18"/>
          <w:szCs w:val="18"/>
          <w:lang w:val="pl-PL" w:eastAsia="pl-PL"/>
        </w:rPr>
        <w:t xml:space="preserve">. Mierzymy go od momentu opuszczenia prasy na wymaganą wysokość, do momentu, aż prasa zaczyna się podnosić. </w:t>
      </w:r>
    </w:p>
    <w:p w14:paraId="5068E186" w14:textId="77777777" w:rsidR="00884ABA" w:rsidRDefault="00884ABA" w:rsidP="00D43DB7">
      <w:pPr>
        <w:rPr>
          <w:rFonts w:ascii="Verdana" w:hAnsi="Verdana" w:cs="Tahoma"/>
          <w:sz w:val="18"/>
          <w:szCs w:val="18"/>
          <w:lang w:val="pl-PL" w:eastAsia="pl-PL"/>
        </w:rPr>
      </w:pPr>
    </w:p>
    <w:p w14:paraId="49D25420" w14:textId="28BFBA19" w:rsidR="00884ABA" w:rsidRPr="00884ABA" w:rsidRDefault="00884ABA" w:rsidP="00D43DB7">
      <w:pPr>
        <w:rPr>
          <w:rFonts w:ascii="Verdana" w:hAnsi="Verdana" w:cs="Tahoma"/>
          <w:color w:val="FF0000"/>
          <w:sz w:val="18"/>
          <w:szCs w:val="18"/>
          <w:lang w:val="pl-PL" w:eastAsia="pl-PL"/>
        </w:rPr>
      </w:pPr>
      <w:r w:rsidRPr="00884ABA">
        <w:rPr>
          <w:rFonts w:ascii="Verdana" w:hAnsi="Verdana" w:cs="Tahoma"/>
          <w:color w:val="FF0000"/>
          <w:sz w:val="18"/>
          <w:szCs w:val="18"/>
          <w:lang w:val="pl-PL" w:eastAsia="pl-PL"/>
        </w:rPr>
        <w:t>Czas prasowania mierzymy na obu prasach</w:t>
      </w:r>
      <w:r>
        <w:rPr>
          <w:rFonts w:ascii="Verdana" w:hAnsi="Verdana" w:cs="Tahoma"/>
          <w:color w:val="FF0000"/>
          <w:sz w:val="18"/>
          <w:szCs w:val="18"/>
          <w:lang w:val="pl-PL" w:eastAsia="pl-PL"/>
        </w:rPr>
        <w:t xml:space="preserve">, w SPC </w:t>
      </w:r>
      <w:r w:rsidRPr="00ED74E4">
        <w:rPr>
          <w:rFonts w:ascii="Verdana" w:hAnsi="Verdana" w:cs="Tahoma"/>
          <w:color w:val="FF0000"/>
          <w:sz w:val="18"/>
          <w:szCs w:val="18"/>
          <w:u w:val="single"/>
          <w:lang w:val="pl-PL" w:eastAsia="pl-PL"/>
        </w:rPr>
        <w:t>wpisujemy najniższą otrzymaną wartość</w:t>
      </w:r>
      <w:r>
        <w:rPr>
          <w:rFonts w:ascii="Verdana" w:hAnsi="Verdana" w:cs="Tahoma"/>
          <w:color w:val="FF0000"/>
          <w:sz w:val="18"/>
          <w:szCs w:val="18"/>
          <w:lang w:val="pl-PL" w:eastAsia="pl-PL"/>
        </w:rPr>
        <w:t xml:space="preserve"> </w:t>
      </w:r>
    </w:p>
    <w:p w14:paraId="3D0AF65B" w14:textId="3573001A" w:rsidR="00D43DB7" w:rsidRPr="00884ABA" w:rsidRDefault="00D43DB7" w:rsidP="00D43DB7">
      <w:pPr>
        <w:rPr>
          <w:rFonts w:ascii="Verdana" w:hAnsi="Verdana" w:cs="Tahoma"/>
          <w:sz w:val="18"/>
          <w:szCs w:val="18"/>
          <w:lang w:val="pl-PL" w:eastAsia="pl-PL"/>
        </w:rPr>
      </w:pPr>
      <w:r>
        <w:rPr>
          <w:rFonts w:ascii="Verdana" w:hAnsi="Verdana" w:cs="Tahoma"/>
          <w:sz w:val="18"/>
          <w:szCs w:val="18"/>
          <w:lang w:val="pl-PL" w:eastAsia="pl-PL"/>
        </w:rPr>
        <w:t>Czas ten powinien mieścić się w zakresie podanym w Tabela</w:t>
      </w:r>
      <w:r w:rsidR="00884ABA">
        <w:rPr>
          <w:rFonts w:ascii="Verdana" w:hAnsi="Verdana" w:cs="Tahoma"/>
          <w:sz w:val="18"/>
          <w:szCs w:val="18"/>
          <w:lang w:val="pl-PL" w:eastAsia="pl-PL"/>
        </w:rPr>
        <w:t xml:space="preserve"> </w:t>
      </w:r>
      <w:r>
        <w:rPr>
          <w:rFonts w:ascii="Verdana" w:hAnsi="Verdana" w:cs="Tahoma"/>
          <w:sz w:val="18"/>
          <w:szCs w:val="18"/>
          <w:lang w:val="pl-PL" w:eastAsia="pl-PL"/>
        </w:rPr>
        <w:t>4.</w:t>
      </w:r>
    </w:p>
    <w:p w14:paraId="4C2D51C5" w14:textId="77777777" w:rsidR="00D43DB7" w:rsidRPr="00BF7D5B" w:rsidRDefault="00D43DB7" w:rsidP="00D43DB7">
      <w:pPr>
        <w:rPr>
          <w:lang w:val="pl-PL"/>
        </w:rPr>
      </w:pPr>
    </w:p>
    <w:p w14:paraId="2AE823FA" w14:textId="77777777" w:rsidR="00D43DB7" w:rsidRDefault="00D43DB7" w:rsidP="00D43DB7">
      <w:pPr>
        <w:ind w:firstLine="708"/>
      </w:pPr>
      <w:r w:rsidRPr="00777256">
        <w:rPr>
          <w:rFonts w:ascii="Verdana" w:hAnsi="Verdana" w:cs="Tahoma"/>
          <w:b/>
          <w:sz w:val="18"/>
          <w:szCs w:val="18"/>
          <w:lang w:val="pl-PL" w:eastAsia="pl-PL"/>
        </w:rPr>
        <w:t xml:space="preserve">Tabela </w:t>
      </w:r>
      <w:r>
        <w:rPr>
          <w:rFonts w:ascii="Verdana" w:hAnsi="Verdana" w:cs="Tahoma"/>
          <w:b/>
          <w:sz w:val="18"/>
          <w:szCs w:val="18"/>
          <w:lang w:val="pl-PL" w:eastAsia="pl-PL"/>
        </w:rPr>
        <w:t>4</w:t>
      </w:r>
      <w:r w:rsidRPr="00777256">
        <w:rPr>
          <w:rFonts w:ascii="Verdana" w:hAnsi="Verdana" w:cs="Tahoma"/>
          <w:b/>
          <w:sz w:val="18"/>
          <w:szCs w:val="18"/>
          <w:lang w:val="pl-PL" w:eastAsia="pl-PL"/>
        </w:rPr>
        <w:t>. Czas prasowania</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118"/>
        <w:gridCol w:w="4982"/>
      </w:tblGrid>
      <w:tr w:rsidR="00D43DB7" w14:paraId="13B5559C" w14:textId="77777777" w:rsidTr="00EB7DE9">
        <w:trPr>
          <w:trHeight w:val="672"/>
        </w:trPr>
        <w:tc>
          <w:tcPr>
            <w:tcW w:w="405" w:type="dxa"/>
            <w:shd w:val="clear" w:color="auto" w:fill="A6A6A6" w:themeFill="background1" w:themeFillShade="A6"/>
            <w:vAlign w:val="center"/>
          </w:tcPr>
          <w:p w14:paraId="26B8FA40" w14:textId="77777777" w:rsidR="00D43DB7" w:rsidRPr="00E801D0" w:rsidRDefault="00D43DB7" w:rsidP="00EB7DE9">
            <w:pPr>
              <w:jc w:val="center"/>
              <w:rPr>
                <w:rFonts w:ascii="Verdana" w:hAnsi="Verdana" w:cs="Tahoma"/>
                <w:b/>
                <w:bCs/>
                <w:sz w:val="18"/>
                <w:szCs w:val="18"/>
                <w:lang w:val="pl-PL" w:eastAsia="pl-PL"/>
              </w:rPr>
            </w:pPr>
            <w:proofErr w:type="spellStart"/>
            <w:r w:rsidRPr="00E801D0">
              <w:rPr>
                <w:rFonts w:ascii="Verdana" w:hAnsi="Verdana" w:cs="Tahoma"/>
                <w:b/>
                <w:bCs/>
                <w:sz w:val="18"/>
                <w:szCs w:val="18"/>
                <w:lang w:val="pl-PL" w:eastAsia="pl-PL"/>
              </w:rPr>
              <w:t>Lp</w:t>
            </w:r>
            <w:proofErr w:type="spellEnd"/>
          </w:p>
        </w:tc>
        <w:tc>
          <w:tcPr>
            <w:tcW w:w="3118" w:type="dxa"/>
            <w:shd w:val="clear" w:color="auto" w:fill="A6A6A6" w:themeFill="background1" w:themeFillShade="A6"/>
            <w:vAlign w:val="center"/>
          </w:tcPr>
          <w:p w14:paraId="21652738" w14:textId="77777777" w:rsidR="00D43DB7" w:rsidRPr="00E801D0" w:rsidRDefault="00D43DB7" w:rsidP="00EB7DE9">
            <w:pPr>
              <w:jc w:val="center"/>
              <w:rPr>
                <w:rFonts w:ascii="Verdana" w:hAnsi="Verdana" w:cs="Tahoma"/>
                <w:b/>
                <w:bCs/>
                <w:sz w:val="18"/>
                <w:szCs w:val="18"/>
                <w:lang w:val="pl-PL" w:eastAsia="pl-PL"/>
              </w:rPr>
            </w:pPr>
            <w:r w:rsidRPr="00E801D0">
              <w:rPr>
                <w:rFonts w:ascii="Verdana" w:hAnsi="Verdana" w:cs="Tahoma"/>
                <w:b/>
                <w:bCs/>
                <w:sz w:val="18"/>
                <w:szCs w:val="18"/>
                <w:lang w:val="pl-PL" w:eastAsia="pl-PL"/>
              </w:rPr>
              <w:t>Rodzina materaców</w:t>
            </w:r>
          </w:p>
        </w:tc>
        <w:tc>
          <w:tcPr>
            <w:tcW w:w="4982" w:type="dxa"/>
            <w:shd w:val="clear" w:color="auto" w:fill="A6A6A6" w:themeFill="background1" w:themeFillShade="A6"/>
            <w:vAlign w:val="center"/>
          </w:tcPr>
          <w:p w14:paraId="409E4B23" w14:textId="77777777" w:rsidR="00D43DB7" w:rsidRPr="00E801D0" w:rsidRDefault="00D43DB7" w:rsidP="00EB7DE9">
            <w:pPr>
              <w:jc w:val="center"/>
              <w:rPr>
                <w:rFonts w:ascii="Verdana" w:hAnsi="Verdana" w:cs="Tahoma"/>
                <w:b/>
                <w:bCs/>
                <w:sz w:val="18"/>
                <w:szCs w:val="18"/>
                <w:lang w:val="pl-PL" w:eastAsia="pl-PL"/>
              </w:rPr>
            </w:pPr>
            <w:r w:rsidRPr="00E801D0">
              <w:rPr>
                <w:rFonts w:ascii="Verdana" w:hAnsi="Verdana" w:cs="Tahoma"/>
                <w:b/>
                <w:bCs/>
                <w:sz w:val="18"/>
                <w:szCs w:val="18"/>
                <w:lang w:val="pl-PL" w:eastAsia="pl-PL"/>
              </w:rPr>
              <w:t>Minimalny czas prasowania klejonych elementów</w:t>
            </w:r>
          </w:p>
        </w:tc>
      </w:tr>
      <w:tr w:rsidR="00D43DB7" w:rsidRPr="00ED74E4" w14:paraId="1456711A" w14:textId="77777777" w:rsidTr="00EB7DE9">
        <w:trPr>
          <w:trHeight w:val="774"/>
        </w:trPr>
        <w:tc>
          <w:tcPr>
            <w:tcW w:w="405" w:type="dxa"/>
            <w:shd w:val="clear" w:color="auto" w:fill="auto"/>
            <w:vAlign w:val="center"/>
          </w:tcPr>
          <w:p w14:paraId="2EA1F79F" w14:textId="77777777" w:rsidR="00D43DB7" w:rsidRPr="00E801D0" w:rsidRDefault="00D43DB7" w:rsidP="00EB7DE9">
            <w:pPr>
              <w:jc w:val="center"/>
              <w:rPr>
                <w:rFonts w:ascii="Verdana" w:hAnsi="Verdana" w:cs="Tahoma"/>
                <w:sz w:val="18"/>
                <w:szCs w:val="18"/>
                <w:lang w:val="pl-PL" w:eastAsia="pl-PL"/>
              </w:rPr>
            </w:pPr>
            <w:r w:rsidRPr="00E801D0">
              <w:rPr>
                <w:rFonts w:ascii="Verdana" w:hAnsi="Verdana" w:cs="Tahoma"/>
                <w:sz w:val="18"/>
                <w:szCs w:val="18"/>
                <w:lang w:val="pl-PL" w:eastAsia="pl-PL"/>
              </w:rPr>
              <w:t>1</w:t>
            </w:r>
          </w:p>
        </w:tc>
        <w:tc>
          <w:tcPr>
            <w:tcW w:w="3118" w:type="dxa"/>
            <w:shd w:val="clear" w:color="auto" w:fill="auto"/>
            <w:vAlign w:val="center"/>
          </w:tcPr>
          <w:p w14:paraId="16A56036" w14:textId="77777777" w:rsidR="00D43DB7" w:rsidRPr="00E801D0" w:rsidRDefault="00D43DB7" w:rsidP="00EB7DE9">
            <w:pPr>
              <w:jc w:val="center"/>
              <w:rPr>
                <w:rFonts w:ascii="Verdana" w:hAnsi="Verdana" w:cs="Tahoma"/>
                <w:sz w:val="18"/>
                <w:szCs w:val="18"/>
                <w:lang w:val="pl-PL" w:eastAsia="pl-PL"/>
              </w:rPr>
            </w:pPr>
            <w:r w:rsidRPr="00E801D0">
              <w:rPr>
                <w:rFonts w:ascii="Verdana" w:hAnsi="Verdana" w:cs="Tahoma"/>
                <w:sz w:val="18"/>
                <w:szCs w:val="18"/>
                <w:lang w:val="pl-PL" w:eastAsia="pl-PL"/>
              </w:rPr>
              <w:t>ANNELAND</w:t>
            </w:r>
          </w:p>
          <w:p w14:paraId="6168BC1A" w14:textId="77777777" w:rsidR="00D43DB7" w:rsidRPr="00E801D0" w:rsidRDefault="00D43DB7" w:rsidP="00EB7DE9">
            <w:pPr>
              <w:jc w:val="center"/>
              <w:rPr>
                <w:rFonts w:ascii="Verdana" w:hAnsi="Verdana" w:cs="Tahoma"/>
                <w:sz w:val="18"/>
                <w:szCs w:val="18"/>
                <w:lang w:val="pl-PL" w:eastAsia="pl-PL"/>
              </w:rPr>
            </w:pPr>
            <w:r w:rsidRPr="00E801D0">
              <w:rPr>
                <w:rFonts w:ascii="Verdana" w:hAnsi="Verdana" w:cs="Tahoma"/>
                <w:sz w:val="18"/>
                <w:szCs w:val="18"/>
                <w:lang w:val="pl-PL" w:eastAsia="pl-PL"/>
              </w:rPr>
              <w:t>VESTEROY</w:t>
            </w:r>
          </w:p>
          <w:p w14:paraId="0A050C0A" w14:textId="77777777" w:rsidR="00D43DB7" w:rsidRPr="00E801D0" w:rsidRDefault="00D43DB7" w:rsidP="00EB7DE9">
            <w:pPr>
              <w:jc w:val="center"/>
              <w:rPr>
                <w:rFonts w:ascii="Verdana" w:hAnsi="Verdana" w:cs="Tahoma"/>
                <w:sz w:val="18"/>
                <w:szCs w:val="18"/>
                <w:lang w:val="pl-PL" w:eastAsia="pl-PL"/>
              </w:rPr>
            </w:pPr>
            <w:r w:rsidRPr="00E801D0">
              <w:rPr>
                <w:rFonts w:ascii="Verdana" w:hAnsi="Verdana" w:cs="Tahoma"/>
                <w:sz w:val="18"/>
                <w:szCs w:val="18"/>
                <w:lang w:val="pl-PL" w:eastAsia="pl-PL"/>
              </w:rPr>
              <w:t>VALEVAG</w:t>
            </w:r>
          </w:p>
        </w:tc>
        <w:tc>
          <w:tcPr>
            <w:tcW w:w="4982" w:type="dxa"/>
            <w:shd w:val="clear" w:color="auto" w:fill="auto"/>
            <w:vAlign w:val="center"/>
          </w:tcPr>
          <w:p w14:paraId="7EAB7FE5" w14:textId="4AF9DE13" w:rsidR="00D43DB7" w:rsidRPr="00E801D0" w:rsidRDefault="00ED74E4" w:rsidP="00EB7DE9">
            <w:pPr>
              <w:jc w:val="center"/>
              <w:rPr>
                <w:rFonts w:ascii="Verdana" w:hAnsi="Verdana" w:cs="Tahoma"/>
                <w:sz w:val="18"/>
                <w:szCs w:val="18"/>
                <w:lang w:val="pl-PL" w:eastAsia="pl-PL"/>
              </w:rPr>
            </w:pPr>
            <w:r>
              <w:rPr>
                <w:rFonts w:ascii="Verdana" w:hAnsi="Verdana" w:cs="Tahoma"/>
                <w:sz w:val="18"/>
                <w:szCs w:val="18"/>
                <w:lang w:val="pl-PL" w:eastAsia="pl-PL"/>
              </w:rPr>
              <w:t xml:space="preserve">min. </w:t>
            </w:r>
            <w:r w:rsidR="00432233">
              <w:rPr>
                <w:rFonts w:ascii="Verdana" w:hAnsi="Verdana" w:cs="Tahoma"/>
                <w:sz w:val="18"/>
                <w:szCs w:val="18"/>
                <w:lang w:val="pl-PL" w:eastAsia="pl-PL"/>
              </w:rPr>
              <w:t>2x23</w:t>
            </w:r>
            <w:r w:rsidR="00D43DB7" w:rsidRPr="00E801D0">
              <w:rPr>
                <w:rFonts w:ascii="Verdana" w:hAnsi="Verdana" w:cs="Tahoma"/>
                <w:sz w:val="18"/>
                <w:szCs w:val="18"/>
                <w:lang w:val="pl-PL" w:eastAsia="pl-PL"/>
              </w:rPr>
              <w:t xml:space="preserve"> [s]</w:t>
            </w:r>
          </w:p>
        </w:tc>
      </w:tr>
      <w:tr w:rsidR="00D43DB7" w14:paraId="1A854433" w14:textId="77777777" w:rsidTr="00EB7DE9">
        <w:trPr>
          <w:trHeight w:val="570"/>
        </w:trPr>
        <w:tc>
          <w:tcPr>
            <w:tcW w:w="405" w:type="dxa"/>
            <w:shd w:val="clear" w:color="auto" w:fill="auto"/>
            <w:vAlign w:val="center"/>
          </w:tcPr>
          <w:p w14:paraId="533D9E21" w14:textId="77777777" w:rsidR="00D43DB7" w:rsidRPr="00AA1A8B" w:rsidRDefault="00D43DB7" w:rsidP="00EB7DE9">
            <w:pPr>
              <w:jc w:val="center"/>
              <w:rPr>
                <w:rFonts w:ascii="Verdana" w:hAnsi="Verdana" w:cs="Tahoma"/>
                <w:color w:val="000000" w:themeColor="text1"/>
                <w:sz w:val="18"/>
                <w:szCs w:val="18"/>
                <w:lang w:val="pl-PL" w:eastAsia="pl-PL"/>
              </w:rPr>
            </w:pPr>
            <w:r w:rsidRPr="00AA1A8B">
              <w:rPr>
                <w:rFonts w:ascii="Verdana" w:hAnsi="Verdana" w:cs="Tahoma"/>
                <w:color w:val="000000" w:themeColor="text1"/>
                <w:sz w:val="18"/>
                <w:szCs w:val="18"/>
                <w:lang w:val="pl-PL" w:eastAsia="pl-PL"/>
              </w:rPr>
              <w:t>2</w:t>
            </w:r>
          </w:p>
        </w:tc>
        <w:tc>
          <w:tcPr>
            <w:tcW w:w="3118" w:type="dxa"/>
            <w:shd w:val="clear" w:color="auto" w:fill="auto"/>
            <w:vAlign w:val="center"/>
          </w:tcPr>
          <w:p w14:paraId="7DE82DDA" w14:textId="77777777" w:rsidR="00D43DB7" w:rsidRPr="00AA1A8B" w:rsidRDefault="00D43DB7" w:rsidP="00EB7DE9">
            <w:pPr>
              <w:jc w:val="center"/>
              <w:rPr>
                <w:rFonts w:ascii="Verdana" w:hAnsi="Verdana" w:cs="Tahoma"/>
                <w:color w:val="000000" w:themeColor="text1"/>
                <w:sz w:val="18"/>
                <w:szCs w:val="18"/>
                <w:lang w:val="pl-PL" w:eastAsia="pl-PL"/>
              </w:rPr>
            </w:pPr>
            <w:r w:rsidRPr="00AA1A8B">
              <w:rPr>
                <w:rFonts w:ascii="Verdana" w:hAnsi="Verdana" w:cs="Tahoma"/>
                <w:color w:val="000000" w:themeColor="text1"/>
                <w:sz w:val="18"/>
                <w:szCs w:val="18"/>
                <w:lang w:val="pl-PL" w:eastAsia="pl-PL"/>
              </w:rPr>
              <w:t>VESTMARKA</w:t>
            </w:r>
          </w:p>
        </w:tc>
        <w:tc>
          <w:tcPr>
            <w:tcW w:w="4982" w:type="dxa"/>
            <w:shd w:val="clear" w:color="auto" w:fill="auto"/>
            <w:vAlign w:val="center"/>
          </w:tcPr>
          <w:p w14:paraId="4F340A8B" w14:textId="0FC08A47" w:rsidR="00D43DB7" w:rsidRPr="00AA1A8B" w:rsidRDefault="00ED74E4" w:rsidP="00EB7DE9">
            <w:pPr>
              <w:jc w:val="center"/>
              <w:rPr>
                <w:rFonts w:ascii="Verdana" w:hAnsi="Verdana" w:cs="Tahoma"/>
                <w:color w:val="000000" w:themeColor="text1"/>
                <w:sz w:val="18"/>
                <w:szCs w:val="18"/>
                <w:lang w:val="pl-PL" w:eastAsia="pl-PL"/>
              </w:rPr>
            </w:pPr>
            <w:r>
              <w:rPr>
                <w:rFonts w:ascii="Verdana" w:hAnsi="Verdana" w:cs="Tahoma"/>
                <w:sz w:val="18"/>
                <w:szCs w:val="18"/>
                <w:lang w:val="pl-PL" w:eastAsia="pl-PL"/>
              </w:rPr>
              <w:t xml:space="preserve">min. </w:t>
            </w:r>
            <w:r w:rsidR="00432233">
              <w:rPr>
                <w:rFonts w:ascii="Verdana" w:hAnsi="Verdana" w:cs="Tahoma"/>
                <w:sz w:val="18"/>
                <w:szCs w:val="18"/>
                <w:lang w:val="pl-PL" w:eastAsia="pl-PL"/>
              </w:rPr>
              <w:t>2x12</w:t>
            </w:r>
            <w:r w:rsidR="00D43DB7" w:rsidRPr="00AA1A8B">
              <w:rPr>
                <w:rFonts w:ascii="Verdana" w:hAnsi="Verdana" w:cs="Tahoma"/>
                <w:color w:val="000000" w:themeColor="text1"/>
                <w:sz w:val="18"/>
                <w:szCs w:val="18"/>
                <w:lang w:val="pl-PL" w:eastAsia="pl-PL"/>
              </w:rPr>
              <w:t xml:space="preserve"> [s]</w:t>
            </w:r>
          </w:p>
        </w:tc>
      </w:tr>
    </w:tbl>
    <w:p w14:paraId="059619DE" w14:textId="77777777" w:rsidR="00D43DB7" w:rsidRDefault="00D43DB7" w:rsidP="00D43DB7">
      <w:pPr>
        <w:pStyle w:val="Nagwek"/>
        <w:tabs>
          <w:tab w:val="clear" w:pos="4536"/>
          <w:tab w:val="clear" w:pos="9072"/>
        </w:tabs>
        <w:rPr>
          <w:rFonts w:ascii="Verdana" w:hAnsi="Verdana" w:cs="Tahoma"/>
          <w:sz w:val="18"/>
          <w:szCs w:val="18"/>
        </w:rPr>
      </w:pPr>
    </w:p>
    <w:p w14:paraId="6A6B1C1C" w14:textId="76F6F0C5" w:rsidR="00D43DB7" w:rsidRDefault="00D43DB7" w:rsidP="00D43DB7">
      <w:pPr>
        <w:pStyle w:val="Nagwek"/>
        <w:tabs>
          <w:tab w:val="clear" w:pos="4536"/>
          <w:tab w:val="clear" w:pos="9072"/>
        </w:tabs>
        <w:rPr>
          <w:rFonts w:ascii="Verdana" w:hAnsi="Verdana" w:cs="Tahoma"/>
          <w:sz w:val="18"/>
          <w:szCs w:val="18"/>
        </w:rPr>
      </w:pPr>
      <w:r w:rsidRPr="00E801D0">
        <w:rPr>
          <w:rFonts w:ascii="Verdana" w:hAnsi="Verdana" w:cs="Tahoma"/>
          <w:sz w:val="18"/>
          <w:szCs w:val="18"/>
        </w:rPr>
        <w:t>Wynik</w:t>
      </w:r>
      <w:r w:rsidR="00884ABA">
        <w:rPr>
          <w:rFonts w:ascii="Verdana" w:hAnsi="Verdana" w:cs="Tahoma"/>
          <w:sz w:val="18"/>
          <w:szCs w:val="18"/>
        </w:rPr>
        <w:t xml:space="preserve"> </w:t>
      </w:r>
      <w:r w:rsidRPr="00E801D0">
        <w:rPr>
          <w:rFonts w:ascii="Verdana" w:hAnsi="Verdana" w:cs="Tahoma"/>
          <w:sz w:val="18"/>
          <w:szCs w:val="18"/>
        </w:rPr>
        <w:t>pomiarów należy zapisać w odpowiednich formularzach</w:t>
      </w:r>
      <w:r w:rsidRPr="00E801D0">
        <w:rPr>
          <w:rFonts w:ascii="Verdana" w:hAnsi="Verdana" w:cs="Tahoma"/>
          <w:b/>
          <w:sz w:val="18"/>
          <w:szCs w:val="18"/>
        </w:rPr>
        <w:t xml:space="preserve"> </w:t>
      </w:r>
      <w:r w:rsidRPr="00E801D0">
        <w:rPr>
          <w:rFonts w:ascii="Verdana" w:hAnsi="Verdana" w:cs="Tahoma"/>
          <w:sz w:val="18"/>
          <w:szCs w:val="18"/>
        </w:rPr>
        <w:t>bazy SPC-PROJECT.</w:t>
      </w:r>
    </w:p>
    <w:p w14:paraId="67369800" w14:textId="77777777" w:rsidR="00D43DB7" w:rsidRDefault="00D43DB7" w:rsidP="00510A84">
      <w:pPr>
        <w:pStyle w:val="Default"/>
        <w:rPr>
          <w:rFonts w:ascii="Verdana" w:hAnsi="Verdana" w:cs="Tahoma"/>
          <w:color w:val="auto"/>
          <w:sz w:val="16"/>
          <w:szCs w:val="16"/>
        </w:rPr>
      </w:pPr>
    </w:p>
    <w:p w14:paraId="0C303169" w14:textId="77777777" w:rsidR="00D43DB7" w:rsidRDefault="00D43DB7" w:rsidP="00510A84">
      <w:pPr>
        <w:pStyle w:val="Default"/>
        <w:rPr>
          <w:rFonts w:ascii="Verdana" w:hAnsi="Verdana" w:cs="Tahoma"/>
          <w:color w:val="auto"/>
          <w:sz w:val="16"/>
          <w:szCs w:val="16"/>
        </w:rPr>
      </w:pPr>
    </w:p>
    <w:p w14:paraId="630D44E3" w14:textId="77777777" w:rsidR="00D43DB7" w:rsidRDefault="00D43DB7" w:rsidP="00510A84">
      <w:pPr>
        <w:pStyle w:val="Default"/>
        <w:rPr>
          <w:rFonts w:ascii="Verdana" w:hAnsi="Verdana" w:cs="Tahoma"/>
          <w:color w:val="auto"/>
          <w:sz w:val="16"/>
          <w:szCs w:val="16"/>
        </w:rPr>
      </w:pPr>
    </w:p>
    <w:p w14:paraId="3FF60660" w14:textId="77777777" w:rsidR="00D43DB7" w:rsidRDefault="00D43DB7" w:rsidP="00510A84">
      <w:pPr>
        <w:pStyle w:val="Default"/>
        <w:rPr>
          <w:rFonts w:ascii="Verdana" w:hAnsi="Verdana" w:cs="Tahoma"/>
          <w:color w:val="auto"/>
          <w:sz w:val="16"/>
          <w:szCs w:val="16"/>
        </w:rPr>
      </w:pPr>
    </w:p>
    <w:p w14:paraId="5235C8F0" w14:textId="77777777" w:rsidR="00D43DB7" w:rsidRDefault="00D43DB7" w:rsidP="00510A84">
      <w:pPr>
        <w:pStyle w:val="Default"/>
        <w:rPr>
          <w:rFonts w:ascii="Verdana" w:hAnsi="Verdana" w:cs="Tahoma"/>
          <w:color w:val="auto"/>
          <w:sz w:val="16"/>
          <w:szCs w:val="16"/>
        </w:rPr>
      </w:pPr>
    </w:p>
    <w:p w14:paraId="294B4DE8" w14:textId="77777777" w:rsidR="00ED74E4" w:rsidRDefault="00ED74E4" w:rsidP="00510A84">
      <w:pPr>
        <w:pStyle w:val="Default"/>
        <w:rPr>
          <w:rFonts w:ascii="Verdana" w:hAnsi="Verdana" w:cs="Tahoma"/>
          <w:color w:val="auto"/>
          <w:sz w:val="16"/>
          <w:szCs w:val="16"/>
        </w:rPr>
      </w:pPr>
    </w:p>
    <w:p w14:paraId="7F6C243D" w14:textId="77777777" w:rsidR="00ED74E4" w:rsidRDefault="00ED74E4" w:rsidP="00510A84">
      <w:pPr>
        <w:pStyle w:val="Default"/>
        <w:rPr>
          <w:rFonts w:ascii="Verdana" w:hAnsi="Verdana" w:cs="Tahoma"/>
          <w:color w:val="auto"/>
          <w:sz w:val="16"/>
          <w:szCs w:val="16"/>
        </w:rPr>
      </w:pPr>
    </w:p>
    <w:p w14:paraId="3746C9F6" w14:textId="77777777" w:rsidR="00D43DB7" w:rsidRDefault="00D43DB7" w:rsidP="00510A84">
      <w:pPr>
        <w:pStyle w:val="Default"/>
        <w:rPr>
          <w:rFonts w:ascii="Verdana" w:hAnsi="Verdana" w:cs="Tahoma"/>
          <w:color w:val="auto"/>
          <w:sz w:val="16"/>
          <w:szCs w:val="16"/>
        </w:rPr>
      </w:pPr>
    </w:p>
    <w:p w14:paraId="7BAEE149" w14:textId="77777777" w:rsidR="00D43DB7" w:rsidRDefault="00D43DB7" w:rsidP="00510A84">
      <w:pPr>
        <w:pStyle w:val="Default"/>
        <w:rPr>
          <w:rFonts w:ascii="Verdana" w:hAnsi="Verdana" w:cs="Tahoma"/>
          <w:color w:val="auto"/>
          <w:sz w:val="16"/>
          <w:szCs w:val="16"/>
        </w:rPr>
      </w:pPr>
    </w:p>
    <w:p w14:paraId="724665E3" w14:textId="77777777" w:rsidR="00ED74E4" w:rsidRDefault="00ED74E4" w:rsidP="00ED74E4">
      <w:pPr>
        <w:pStyle w:val="Default"/>
        <w:rPr>
          <w:rFonts w:ascii="Verdana" w:hAnsi="Verdana" w:cs="Tahoma"/>
          <w:color w:val="auto"/>
          <w:sz w:val="16"/>
          <w:szCs w:val="16"/>
        </w:rPr>
      </w:pPr>
    </w:p>
    <w:p w14:paraId="11BF9A19" w14:textId="77777777" w:rsidR="00ED74E4" w:rsidRDefault="00ED74E4" w:rsidP="00ED74E4">
      <w:pPr>
        <w:pStyle w:val="Default"/>
        <w:rPr>
          <w:rFonts w:ascii="Verdana" w:hAnsi="Verdana" w:cs="Tahoma"/>
          <w:color w:val="auto"/>
          <w:sz w:val="16"/>
          <w:szCs w:val="16"/>
        </w:rPr>
      </w:pPr>
    </w:p>
    <w:p w14:paraId="2AD9173E" w14:textId="77777777" w:rsidR="00ED74E4" w:rsidRDefault="00ED74E4">
      <w:pPr>
        <w:rPr>
          <w:rFonts w:ascii="Verdana" w:hAnsi="Verdana" w:cs="Tahoma"/>
          <w:sz w:val="16"/>
          <w:szCs w:val="16"/>
          <w:lang w:val="pl-PL" w:eastAsia="pl-PL"/>
        </w:rPr>
      </w:pPr>
      <w:r>
        <w:rPr>
          <w:rFonts w:ascii="Verdana" w:hAnsi="Verdana" w:cs="Tahoma"/>
          <w:sz w:val="16"/>
          <w:szCs w:val="16"/>
        </w:rPr>
        <w:br w:type="page"/>
      </w:r>
    </w:p>
    <w:p w14:paraId="0D8F71FE" w14:textId="39129B37" w:rsidR="00B85548" w:rsidRPr="00ED74E4" w:rsidRDefault="00B85548" w:rsidP="00510A84">
      <w:pPr>
        <w:pStyle w:val="Default"/>
        <w:rPr>
          <w:rFonts w:ascii="Verdana" w:hAnsi="Verdana" w:cs="Tahoma"/>
          <w:color w:val="auto"/>
          <w:sz w:val="18"/>
          <w:szCs w:val="18"/>
        </w:rPr>
      </w:pPr>
      <w:r w:rsidRPr="00ED74E4">
        <w:rPr>
          <w:rFonts w:ascii="Verdana" w:hAnsi="Verdana" w:cs="Tahoma"/>
          <w:color w:val="auto"/>
          <w:sz w:val="18"/>
          <w:szCs w:val="18"/>
        </w:rPr>
        <w:lastRenderedPageBreak/>
        <w:t xml:space="preserve">Odczytu </w:t>
      </w:r>
      <w:r w:rsidR="00884ABA" w:rsidRPr="00ED74E4">
        <w:rPr>
          <w:rFonts w:ascii="Verdana" w:hAnsi="Verdana" w:cs="Tahoma"/>
          <w:color w:val="auto"/>
          <w:sz w:val="18"/>
          <w:szCs w:val="18"/>
        </w:rPr>
        <w:t>siły</w:t>
      </w:r>
      <w:r w:rsidRPr="00ED74E4">
        <w:rPr>
          <w:rFonts w:ascii="Verdana" w:hAnsi="Verdana" w:cs="Tahoma"/>
          <w:color w:val="auto"/>
          <w:sz w:val="18"/>
          <w:szCs w:val="18"/>
        </w:rPr>
        <w:t xml:space="preserve"> docisku</w:t>
      </w:r>
      <w:r w:rsidR="001D7F1F" w:rsidRPr="00ED74E4">
        <w:rPr>
          <w:rFonts w:ascii="Verdana" w:hAnsi="Verdana" w:cs="Tahoma"/>
          <w:color w:val="auto"/>
          <w:sz w:val="18"/>
          <w:szCs w:val="18"/>
        </w:rPr>
        <w:t xml:space="preserve"> </w:t>
      </w:r>
      <w:r w:rsidRPr="00ED74E4">
        <w:rPr>
          <w:rFonts w:ascii="Verdana" w:hAnsi="Verdana" w:cs="Tahoma"/>
          <w:color w:val="auto"/>
          <w:sz w:val="18"/>
          <w:szCs w:val="18"/>
        </w:rPr>
        <w:t>klejonych elementów</w:t>
      </w:r>
      <w:r w:rsidR="001D7F1F" w:rsidRPr="00ED74E4">
        <w:rPr>
          <w:rFonts w:ascii="Verdana" w:hAnsi="Verdana" w:cs="Tahoma"/>
          <w:color w:val="auto"/>
          <w:sz w:val="18"/>
          <w:szCs w:val="18"/>
        </w:rPr>
        <w:t xml:space="preserve"> </w:t>
      </w:r>
      <w:r w:rsidR="0005630C" w:rsidRPr="00ED74E4">
        <w:rPr>
          <w:rFonts w:ascii="Verdana" w:hAnsi="Verdana" w:cs="Tahoma"/>
          <w:color w:val="auto"/>
          <w:sz w:val="18"/>
          <w:szCs w:val="18"/>
        </w:rPr>
        <w:t>dokonujemy</w:t>
      </w:r>
      <w:r w:rsidR="000436B6" w:rsidRPr="00ED74E4">
        <w:rPr>
          <w:rFonts w:ascii="Verdana" w:hAnsi="Verdana" w:cs="Tahoma"/>
          <w:color w:val="auto"/>
          <w:sz w:val="18"/>
          <w:szCs w:val="18"/>
        </w:rPr>
        <w:t xml:space="preserve"> </w:t>
      </w:r>
      <w:r w:rsidRPr="00ED74E4">
        <w:rPr>
          <w:rFonts w:ascii="Verdana" w:hAnsi="Verdana" w:cs="Tahoma"/>
          <w:color w:val="auto"/>
          <w:sz w:val="18"/>
          <w:szCs w:val="18"/>
        </w:rPr>
        <w:t xml:space="preserve">na panelu linii </w:t>
      </w:r>
      <w:r w:rsidR="000436B6" w:rsidRPr="00ED74E4">
        <w:rPr>
          <w:rFonts w:ascii="Verdana" w:hAnsi="Verdana" w:cs="Tahoma"/>
          <w:color w:val="auto"/>
          <w:sz w:val="18"/>
          <w:szCs w:val="18"/>
        </w:rPr>
        <w:t>KSM</w:t>
      </w:r>
    </w:p>
    <w:p w14:paraId="6281D16F" w14:textId="11FDCF2E" w:rsidR="00B85548" w:rsidRDefault="00B85548" w:rsidP="00510A84">
      <w:pPr>
        <w:pStyle w:val="Default"/>
        <w:rPr>
          <w:rFonts w:ascii="Verdana" w:hAnsi="Verdana" w:cs="Tahoma"/>
          <w:color w:val="auto"/>
          <w:sz w:val="16"/>
          <w:szCs w:val="16"/>
        </w:rPr>
      </w:pPr>
    </w:p>
    <w:p w14:paraId="62D4E95A" w14:textId="2B179B7C" w:rsidR="00810405" w:rsidRDefault="00810405" w:rsidP="00510A84">
      <w:pPr>
        <w:pStyle w:val="Default"/>
        <w:rPr>
          <w:rFonts w:ascii="Verdana" w:hAnsi="Verdana" w:cs="Tahoma"/>
          <w:color w:val="auto"/>
          <w:sz w:val="16"/>
          <w:szCs w:val="16"/>
        </w:rPr>
      </w:pPr>
      <w:r>
        <w:rPr>
          <w:rFonts w:ascii="Verdana" w:hAnsi="Verdana" w:cs="Tahoma"/>
          <w:noProof/>
          <w:sz w:val="16"/>
          <w:szCs w:val="16"/>
        </w:rPr>
        <mc:AlternateContent>
          <mc:Choice Requires="wps">
            <w:drawing>
              <wp:anchor distT="0" distB="0" distL="114300" distR="114300" simplePos="0" relativeHeight="251684864" behindDoc="0" locked="0" layoutInCell="1" allowOverlap="1" wp14:anchorId="7AC30010" wp14:editId="73011E83">
                <wp:simplePos x="0" y="0"/>
                <wp:positionH relativeFrom="column">
                  <wp:posOffset>679340</wp:posOffset>
                </wp:positionH>
                <wp:positionV relativeFrom="paragraph">
                  <wp:posOffset>1024835</wp:posOffset>
                </wp:positionV>
                <wp:extent cx="731520" cy="238539"/>
                <wp:effectExtent l="19050" t="19050" r="11430" b="28575"/>
                <wp:wrapNone/>
                <wp:docPr id="35" name="Prostokąt 35"/>
                <wp:cNvGraphicFramePr/>
                <a:graphic xmlns:a="http://schemas.openxmlformats.org/drawingml/2006/main">
                  <a:graphicData uri="http://schemas.microsoft.com/office/word/2010/wordprocessingShape">
                    <wps:wsp>
                      <wps:cNvSpPr/>
                      <wps:spPr>
                        <a:xfrm>
                          <a:off x="0" y="0"/>
                          <a:ext cx="731520" cy="238539"/>
                        </a:xfrm>
                        <a:prstGeom prst="rect">
                          <a:avLst/>
                        </a:prstGeom>
                        <a:noFill/>
                        <a:ln w="28575">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57FBE" id="Prostokąt 35" o:spid="_x0000_s1026" style="position:absolute;margin-left:53.5pt;margin-top:80.7pt;width:57.6pt;height:18.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" filled="f" strokecolor="red" strokeweight="2.25pt"/>
            </w:pict>
          </mc:Fallback>
        </mc:AlternateContent>
      </w:r>
      <w:r w:rsidRPr="00875163">
        <w:rPr>
          <w:rFonts w:ascii="Verdana" w:hAnsi="Verdana" w:cs="Tahoma"/>
          <w:noProof/>
          <w:color w:val="auto"/>
          <w:sz w:val="16"/>
          <w:szCs w:val="16"/>
        </w:rPr>
        <mc:AlternateContent>
          <mc:Choice Requires="wps">
            <w:drawing>
              <wp:anchor distT="0" distB="0" distL="114300" distR="114300" simplePos="0" relativeHeight="251697152" behindDoc="0" locked="0" layoutInCell="1" allowOverlap="1" wp14:anchorId="327F6C64" wp14:editId="43B4B3EC">
                <wp:simplePos x="0" y="0"/>
                <wp:positionH relativeFrom="column">
                  <wp:posOffset>3828056</wp:posOffset>
                </wp:positionH>
                <wp:positionV relativeFrom="paragraph">
                  <wp:posOffset>2405822</wp:posOffset>
                </wp:positionV>
                <wp:extent cx="2271395" cy="441960"/>
                <wp:effectExtent l="381000" t="381000" r="14605" b="15240"/>
                <wp:wrapNone/>
                <wp:docPr id="69"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395" cy="441960"/>
                        </a:xfrm>
                        <a:prstGeom prst="wedgeRectCallout">
                          <a:avLst>
                            <a:gd name="adj1" fmla="val -64443"/>
                            <a:gd name="adj2" fmla="val -130761"/>
                          </a:avLst>
                        </a:prstGeom>
                        <a:solidFill>
                          <a:srgbClr val="FFFFFF"/>
                        </a:solidFill>
                        <a:ln w="9525">
                          <a:solidFill>
                            <a:srgbClr val="000000"/>
                          </a:solidFill>
                          <a:miter lim="800000"/>
                          <a:headEnd/>
                          <a:tailEnd/>
                        </a:ln>
                      </wps:spPr>
                      <wps:txbx>
                        <w:txbxContent>
                          <w:p w14:paraId="6964BD62" w14:textId="4B4466F9" w:rsidR="00810405" w:rsidRPr="00650170" w:rsidRDefault="00EE0C9B" w:rsidP="00810405">
                            <w:pPr>
                              <w:jc w:val="center"/>
                              <w:rPr>
                                <w:rFonts w:ascii="Arial" w:hAnsi="Arial" w:cs="Arial"/>
                                <w:sz w:val="28"/>
                                <w:szCs w:val="24"/>
                                <w:lang w:val="pl-PL"/>
                              </w:rPr>
                            </w:pPr>
                            <w:r>
                              <w:rPr>
                                <w:rFonts w:ascii="Verdana" w:hAnsi="Verdana" w:cs="Tahoma"/>
                                <w:szCs w:val="16"/>
                              </w:rPr>
                              <w:t>Siła</w:t>
                            </w:r>
                            <w:r w:rsidRPr="00650170">
                              <w:rPr>
                                <w:rFonts w:ascii="Verdana" w:hAnsi="Verdana" w:cs="Tahoma"/>
                                <w:szCs w:val="16"/>
                              </w:rPr>
                              <w:t xml:space="preserve"> </w:t>
                            </w:r>
                            <w:r w:rsidR="00810405" w:rsidRPr="00650170">
                              <w:rPr>
                                <w:rFonts w:ascii="Verdana" w:hAnsi="Verdana" w:cs="Tahoma"/>
                                <w:szCs w:val="16"/>
                              </w:rPr>
                              <w:t>docisku klejonych elementów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F6C64" id="AutoShape 221" o:spid="_x0000_s1055" type="#_x0000_t61" style="position:absolute;margin-left:301.4pt;margin-top:189.45pt;width:178.85pt;height:3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" adj="-3120,-17444">
                <v:textbox>
                  <w:txbxContent>
                    <w:p w14:paraId="6964BD62" w14:textId="4B4466F9" w:rsidR="00810405" w:rsidRPr="00650170" w:rsidRDefault="00EE0C9B" w:rsidP="00810405">
                      <w:pPr>
                        <w:jc w:val="center"/>
                        <w:rPr>
                          <w:rFonts w:ascii="Arial" w:hAnsi="Arial" w:cs="Arial"/>
                          <w:sz w:val="28"/>
                          <w:szCs w:val="24"/>
                          <w:lang w:val="pl-PL"/>
                        </w:rPr>
                      </w:pPr>
                      <w:r>
                        <w:rPr>
                          <w:rFonts w:ascii="Verdana" w:hAnsi="Verdana" w:cs="Tahoma"/>
                          <w:szCs w:val="16"/>
                        </w:rPr>
                        <w:t>Siła</w:t>
                      </w:r>
                      <w:r w:rsidRPr="00650170">
                        <w:rPr>
                          <w:rFonts w:ascii="Verdana" w:hAnsi="Verdana" w:cs="Tahoma"/>
                          <w:szCs w:val="16"/>
                        </w:rPr>
                        <w:t xml:space="preserve"> </w:t>
                      </w:r>
                      <w:r w:rsidR="00810405" w:rsidRPr="00650170">
                        <w:rPr>
                          <w:rFonts w:ascii="Verdana" w:hAnsi="Verdana" w:cs="Tahoma"/>
                          <w:szCs w:val="16"/>
                        </w:rPr>
                        <w:t>docisku klejonych elementów</w:t>
                      </w:r>
                    </w:p>
                  </w:txbxContent>
                </v:textbox>
              </v:shape>
            </w:pict>
          </mc:Fallback>
        </mc:AlternateContent>
      </w:r>
      <w:r>
        <w:rPr>
          <w:rFonts w:ascii="Verdana" w:hAnsi="Verdana" w:cs="Tahoma"/>
          <w:noProof/>
          <w:color w:val="auto"/>
          <w:sz w:val="16"/>
          <w:szCs w:val="16"/>
        </w:rPr>
        <mc:AlternateContent>
          <mc:Choice Requires="wps">
            <w:drawing>
              <wp:anchor distT="0" distB="0" distL="114300" distR="114300" simplePos="0" relativeHeight="251693056" behindDoc="0" locked="0" layoutInCell="1" allowOverlap="1" wp14:anchorId="2F460CD3" wp14:editId="7F37BBA9">
                <wp:simplePos x="0" y="0"/>
                <wp:positionH relativeFrom="column">
                  <wp:posOffset>2927985</wp:posOffset>
                </wp:positionH>
                <wp:positionV relativeFrom="paragraph">
                  <wp:posOffset>1916403</wp:posOffset>
                </wp:positionV>
                <wp:extent cx="731520" cy="238539"/>
                <wp:effectExtent l="19050" t="19050" r="11430" b="28575"/>
                <wp:wrapNone/>
                <wp:docPr id="67" name="Prostokąt 67"/>
                <wp:cNvGraphicFramePr/>
                <a:graphic xmlns:a="http://schemas.openxmlformats.org/drawingml/2006/main">
                  <a:graphicData uri="http://schemas.microsoft.com/office/word/2010/wordprocessingShape">
                    <wps:wsp>
                      <wps:cNvSpPr/>
                      <wps:spPr>
                        <a:xfrm>
                          <a:off x="0" y="0"/>
                          <a:ext cx="731520" cy="238539"/>
                        </a:xfrm>
                        <a:prstGeom prst="rect">
                          <a:avLst/>
                        </a:prstGeom>
                        <a:noFill/>
                        <a:ln w="28575">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3D893" id="Prostokąt 67" o:spid="_x0000_s1026" style="position:absolute;margin-left:230.55pt;margin-top:150.9pt;width:57.6pt;height:18.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" filled="f" strokecolor="red" strokeweight="2.25pt"/>
            </w:pict>
          </mc:Fallback>
        </mc:AlternateContent>
      </w:r>
      <w:r>
        <w:rPr>
          <w:noProof/>
        </w:rPr>
        <w:drawing>
          <wp:inline distT="0" distB="0" distL="0" distR="0" wp14:anchorId="23DF513A" wp14:editId="768FDFE4">
            <wp:extent cx="5509895" cy="3392798"/>
            <wp:effectExtent l="0" t="0" r="0" b="0"/>
            <wp:docPr id="65" name="Obraz 65"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Obraz zawierający diagram&#10;&#10;Opis wygenerowany automatycznie"/>
                    <pic:cNvPicPr/>
                  </pic:nvPicPr>
                  <pic:blipFill>
                    <a:blip r:embed="rId39"/>
                    <a:stretch>
                      <a:fillRect/>
                    </a:stretch>
                  </pic:blipFill>
                  <pic:spPr>
                    <a:xfrm>
                      <a:off x="0" y="0"/>
                      <a:ext cx="5534994" cy="3408253"/>
                    </a:xfrm>
                    <a:prstGeom prst="rect">
                      <a:avLst/>
                    </a:prstGeom>
                  </pic:spPr>
                </pic:pic>
              </a:graphicData>
            </a:graphic>
          </wp:inline>
        </w:drawing>
      </w:r>
    </w:p>
    <w:p w14:paraId="7A3CA03D" w14:textId="77777777" w:rsidR="00810405" w:rsidRDefault="00810405" w:rsidP="00810405">
      <w:pPr>
        <w:pStyle w:val="Default"/>
        <w:rPr>
          <w:rFonts w:ascii="Verdana" w:hAnsi="Verdana" w:cs="Tahoma"/>
          <w:color w:val="auto"/>
          <w:sz w:val="16"/>
          <w:szCs w:val="16"/>
        </w:rPr>
      </w:pPr>
    </w:p>
    <w:p w14:paraId="02DC36E1" w14:textId="70F8B0C8" w:rsidR="00810405" w:rsidRDefault="00810405" w:rsidP="00810405">
      <w:pPr>
        <w:pStyle w:val="Default"/>
        <w:jc w:val="center"/>
        <w:rPr>
          <w:rFonts w:ascii="Verdana" w:hAnsi="Verdana" w:cs="Tahoma"/>
          <w:color w:val="auto"/>
          <w:sz w:val="16"/>
          <w:szCs w:val="16"/>
        </w:rPr>
      </w:pPr>
      <w:r w:rsidRPr="00D46DD5">
        <w:rPr>
          <w:rFonts w:ascii="Verdana" w:hAnsi="Verdana" w:cs="Tahoma"/>
          <w:b/>
          <w:sz w:val="14"/>
          <w:szCs w:val="12"/>
        </w:rPr>
        <w:t>Rys.</w:t>
      </w:r>
      <w:r>
        <w:rPr>
          <w:rFonts w:ascii="Verdana" w:hAnsi="Verdana" w:cs="Tahoma"/>
          <w:b/>
          <w:sz w:val="14"/>
          <w:szCs w:val="12"/>
        </w:rPr>
        <w:t xml:space="preserve"> 1</w:t>
      </w:r>
      <w:r w:rsidR="00EF4425">
        <w:rPr>
          <w:rFonts w:ascii="Verdana" w:hAnsi="Verdana" w:cs="Tahoma"/>
          <w:b/>
          <w:sz w:val="14"/>
          <w:szCs w:val="12"/>
        </w:rPr>
        <w:t>5</w:t>
      </w:r>
      <w:r w:rsidRPr="00D46DD5">
        <w:rPr>
          <w:rFonts w:ascii="Verdana" w:hAnsi="Verdana" w:cs="Tahoma"/>
          <w:b/>
          <w:sz w:val="14"/>
          <w:szCs w:val="12"/>
        </w:rPr>
        <w:t xml:space="preserve">.  </w:t>
      </w:r>
      <w:r>
        <w:rPr>
          <w:rFonts w:ascii="Verdana" w:hAnsi="Verdana" w:cs="Tahoma"/>
          <w:b/>
          <w:sz w:val="14"/>
          <w:szCs w:val="16"/>
        </w:rPr>
        <w:t xml:space="preserve">Okno programu w którym odczytujemy </w:t>
      </w:r>
      <w:r w:rsidR="00D43DB7">
        <w:rPr>
          <w:rFonts w:ascii="Verdana" w:hAnsi="Verdana" w:cs="Tahoma"/>
          <w:b/>
          <w:sz w:val="14"/>
          <w:szCs w:val="16"/>
        </w:rPr>
        <w:t>siłę docisku.</w:t>
      </w:r>
      <w:r>
        <w:rPr>
          <w:rFonts w:ascii="Verdana" w:hAnsi="Verdana" w:cs="Tahoma"/>
          <w:b/>
          <w:sz w:val="14"/>
          <w:szCs w:val="16"/>
        </w:rPr>
        <w:t xml:space="preserve"> </w:t>
      </w:r>
    </w:p>
    <w:p w14:paraId="371C0672" w14:textId="4930111D" w:rsidR="008B72BC" w:rsidRDefault="008B72BC" w:rsidP="007A1C51">
      <w:pPr>
        <w:pStyle w:val="Default"/>
        <w:rPr>
          <w:rFonts w:ascii="Verdana" w:hAnsi="Verdana" w:cs="Tahoma"/>
          <w:b/>
          <w:color w:val="auto"/>
          <w:sz w:val="14"/>
          <w:szCs w:val="14"/>
        </w:rPr>
      </w:pPr>
    </w:p>
    <w:p w14:paraId="7FF017A1" w14:textId="1C1ADD8B" w:rsidR="00ED74E4" w:rsidRDefault="00ED74E4" w:rsidP="00ED74E4">
      <w:pPr>
        <w:pStyle w:val="Nagwek"/>
        <w:tabs>
          <w:tab w:val="clear" w:pos="4536"/>
          <w:tab w:val="clear" w:pos="9072"/>
        </w:tabs>
        <w:rPr>
          <w:rFonts w:ascii="Verdana" w:hAnsi="Verdana" w:cs="Tahoma"/>
          <w:sz w:val="18"/>
          <w:szCs w:val="18"/>
        </w:rPr>
      </w:pPr>
      <w:r>
        <w:rPr>
          <w:rFonts w:ascii="Verdana" w:hAnsi="Verdana" w:cs="Tahoma"/>
          <w:sz w:val="18"/>
          <w:szCs w:val="18"/>
        </w:rPr>
        <w:t>Parametr siły docisku powinien znajdować się w przedziale: o</w:t>
      </w:r>
      <w:r w:rsidRPr="00ED74E4">
        <w:rPr>
          <w:rFonts w:ascii="Verdana" w:hAnsi="Verdana" w:cs="Tahoma"/>
          <w:sz w:val="18"/>
          <w:szCs w:val="18"/>
        </w:rPr>
        <w:t>d 0,15 do 2 [s]</w:t>
      </w:r>
    </w:p>
    <w:p w14:paraId="3C03771A" w14:textId="77777777" w:rsidR="00ED74E4" w:rsidRDefault="00ED74E4" w:rsidP="00ED74E4">
      <w:pPr>
        <w:pStyle w:val="Nagwek"/>
        <w:tabs>
          <w:tab w:val="clear" w:pos="4536"/>
          <w:tab w:val="clear" w:pos="9072"/>
        </w:tabs>
        <w:rPr>
          <w:rFonts w:ascii="Verdana" w:hAnsi="Verdana" w:cs="Tahoma"/>
          <w:sz w:val="18"/>
          <w:szCs w:val="18"/>
        </w:rPr>
      </w:pPr>
    </w:p>
    <w:p w14:paraId="010DE58C" w14:textId="6DF23535" w:rsidR="00ED74E4" w:rsidRDefault="00ED74E4" w:rsidP="00ED74E4">
      <w:pPr>
        <w:pStyle w:val="Nagwek"/>
        <w:tabs>
          <w:tab w:val="clear" w:pos="4536"/>
          <w:tab w:val="clear" w:pos="9072"/>
        </w:tabs>
        <w:rPr>
          <w:rFonts w:ascii="Verdana" w:hAnsi="Verdana" w:cs="Tahoma"/>
          <w:sz w:val="18"/>
          <w:szCs w:val="18"/>
        </w:rPr>
      </w:pPr>
      <w:r w:rsidRPr="00E801D0">
        <w:rPr>
          <w:rFonts w:ascii="Verdana" w:hAnsi="Verdana" w:cs="Tahoma"/>
          <w:sz w:val="18"/>
          <w:szCs w:val="18"/>
        </w:rPr>
        <w:t>Wynik</w:t>
      </w:r>
      <w:r>
        <w:rPr>
          <w:rFonts w:ascii="Verdana" w:hAnsi="Verdana" w:cs="Tahoma"/>
          <w:sz w:val="18"/>
          <w:szCs w:val="18"/>
        </w:rPr>
        <w:t xml:space="preserve"> </w:t>
      </w:r>
      <w:r w:rsidRPr="00E801D0">
        <w:rPr>
          <w:rFonts w:ascii="Verdana" w:hAnsi="Verdana" w:cs="Tahoma"/>
          <w:sz w:val="18"/>
          <w:szCs w:val="18"/>
        </w:rPr>
        <w:t>pomiarów należy zapisać w odpowiednich formularzach</w:t>
      </w:r>
      <w:r w:rsidRPr="00ED74E4">
        <w:rPr>
          <w:rFonts w:ascii="Verdana" w:hAnsi="Verdana" w:cs="Tahoma"/>
          <w:sz w:val="18"/>
          <w:szCs w:val="18"/>
        </w:rPr>
        <w:t xml:space="preserve"> </w:t>
      </w:r>
      <w:r w:rsidRPr="00E801D0">
        <w:rPr>
          <w:rFonts w:ascii="Verdana" w:hAnsi="Verdana" w:cs="Tahoma"/>
          <w:sz w:val="18"/>
          <w:szCs w:val="18"/>
        </w:rPr>
        <w:t>bazy SPC-PROJECT.</w:t>
      </w:r>
    </w:p>
    <w:p w14:paraId="76382674" w14:textId="77777777" w:rsidR="00ED74E4" w:rsidRDefault="00ED74E4" w:rsidP="00ED74E4">
      <w:pPr>
        <w:pStyle w:val="Default"/>
        <w:rPr>
          <w:rFonts w:ascii="Verdana" w:hAnsi="Verdana" w:cs="Tahoma"/>
          <w:color w:val="auto"/>
          <w:sz w:val="16"/>
          <w:szCs w:val="16"/>
        </w:rPr>
      </w:pPr>
    </w:p>
    <w:p w14:paraId="494DC34B" w14:textId="77777777" w:rsidR="00ED74E4" w:rsidRDefault="00ED74E4" w:rsidP="00ED74E4">
      <w:pPr>
        <w:pStyle w:val="Default"/>
        <w:rPr>
          <w:rFonts w:ascii="Verdana" w:hAnsi="Verdana" w:cs="Tahoma"/>
          <w:color w:val="auto"/>
          <w:sz w:val="16"/>
          <w:szCs w:val="16"/>
        </w:rPr>
      </w:pPr>
    </w:p>
    <w:p w14:paraId="63282B52" w14:textId="77777777" w:rsidR="00ED74E4" w:rsidRPr="00C92822" w:rsidRDefault="00ED74E4" w:rsidP="00ED74E4">
      <w:pPr>
        <w:pStyle w:val="Default"/>
        <w:ind w:left="180"/>
        <w:jc w:val="both"/>
        <w:rPr>
          <w:rFonts w:ascii="Verdana" w:hAnsi="Verdana"/>
          <w:b/>
          <w:bCs/>
          <w:sz w:val="18"/>
          <w:szCs w:val="18"/>
        </w:rPr>
      </w:pPr>
      <w:r w:rsidRPr="00C92822">
        <w:rPr>
          <w:rFonts w:ascii="Verdana" w:hAnsi="Verdana"/>
          <w:b/>
          <w:bCs/>
          <w:sz w:val="18"/>
          <w:szCs w:val="18"/>
        </w:rPr>
        <w:t>W przypadku wykrycia niezgodności w procesie klejenia skutkuje to zatrzymaniem procesu klejenia i wycofaniem wszystkich wyprodukowanych wyrobów (w celu kontroli) w wielkości do ostatniego prawidłowego wpisu w formularzu.</w:t>
      </w:r>
    </w:p>
    <w:p w14:paraId="0E943C93" w14:textId="77777777" w:rsidR="00DB4D05" w:rsidRDefault="00DB4D05" w:rsidP="007A1C51">
      <w:pPr>
        <w:rPr>
          <w:lang w:val="pl-PL"/>
        </w:rPr>
      </w:pPr>
    </w:p>
    <w:p w14:paraId="5A6C32EE" w14:textId="77777777" w:rsidR="00AA1A8B" w:rsidRDefault="00AA1A8B" w:rsidP="006E4A73">
      <w:pPr>
        <w:pStyle w:val="Nagwek"/>
        <w:tabs>
          <w:tab w:val="clear" w:pos="4536"/>
          <w:tab w:val="clear" w:pos="9072"/>
        </w:tabs>
        <w:ind w:firstLine="180"/>
        <w:rPr>
          <w:rFonts w:ascii="Verdana" w:hAnsi="Verdana" w:cs="Tahoma"/>
          <w:sz w:val="16"/>
          <w:szCs w:val="16"/>
        </w:rPr>
      </w:pPr>
    </w:p>
    <w:p w14:paraId="4737CA2F" w14:textId="77777777" w:rsidR="00ED74E4" w:rsidRDefault="00ED74E4">
      <w:pPr>
        <w:rPr>
          <w:rFonts w:ascii="Verdana" w:hAnsi="Verdana" w:cs="Tahoma"/>
          <w:b/>
          <w:lang w:val="pl-PL" w:eastAsia="pl-PL"/>
        </w:rPr>
      </w:pPr>
      <w:r>
        <w:rPr>
          <w:rFonts w:ascii="Verdana" w:hAnsi="Verdana" w:cs="Tahoma"/>
          <w:b/>
        </w:rPr>
        <w:br w:type="page"/>
      </w:r>
    </w:p>
    <w:p w14:paraId="73BCFB05" w14:textId="07D9BD17" w:rsidR="007B7B22" w:rsidRDefault="00F145F5" w:rsidP="009C7A80">
      <w:pPr>
        <w:pStyle w:val="Nagwek"/>
        <w:numPr>
          <w:ilvl w:val="1"/>
          <w:numId w:val="31"/>
        </w:numPr>
        <w:tabs>
          <w:tab w:val="clear" w:pos="4536"/>
          <w:tab w:val="clear" w:pos="9072"/>
        </w:tabs>
        <w:rPr>
          <w:rFonts w:ascii="Verdana" w:hAnsi="Verdana" w:cs="Tahoma"/>
          <w:b/>
          <w:sz w:val="20"/>
          <w:szCs w:val="20"/>
        </w:rPr>
      </w:pPr>
      <w:r w:rsidRPr="00973975">
        <w:rPr>
          <w:rFonts w:ascii="Verdana" w:hAnsi="Verdana" w:cs="Tahoma"/>
          <w:b/>
          <w:sz w:val="20"/>
          <w:szCs w:val="20"/>
        </w:rPr>
        <w:lastRenderedPageBreak/>
        <w:t>Kontrola czasu otwarcia</w:t>
      </w:r>
      <w:r w:rsidR="000B62CF">
        <w:rPr>
          <w:rFonts w:ascii="Verdana" w:hAnsi="Verdana" w:cs="Tahoma"/>
          <w:b/>
          <w:sz w:val="20"/>
          <w:szCs w:val="20"/>
        </w:rPr>
        <w:t>/czasu zamknięcia (</w:t>
      </w:r>
      <w:proofErr w:type="spellStart"/>
      <w:r w:rsidR="000B62CF">
        <w:rPr>
          <w:rFonts w:ascii="Verdana" w:hAnsi="Verdana" w:cs="Tahoma"/>
          <w:b/>
          <w:sz w:val="20"/>
          <w:szCs w:val="20"/>
        </w:rPr>
        <w:t>conditioning</w:t>
      </w:r>
      <w:proofErr w:type="spellEnd"/>
      <w:r w:rsidR="000B62CF">
        <w:rPr>
          <w:rFonts w:ascii="Verdana" w:hAnsi="Verdana" w:cs="Tahoma"/>
          <w:b/>
          <w:sz w:val="20"/>
          <w:szCs w:val="20"/>
        </w:rPr>
        <w:t xml:space="preserve"> time)</w:t>
      </w:r>
    </w:p>
    <w:p w14:paraId="33F6D5B2" w14:textId="77777777" w:rsidR="00957CBA" w:rsidRPr="00016533" w:rsidRDefault="00957CBA" w:rsidP="007B7B22">
      <w:pPr>
        <w:pStyle w:val="Default"/>
        <w:rPr>
          <w:rFonts w:ascii="Verdana" w:hAnsi="Verdana" w:cs="Tahoma"/>
          <w:color w:val="auto"/>
          <w:sz w:val="16"/>
          <w:szCs w:val="16"/>
        </w:rPr>
      </w:pPr>
    </w:p>
    <w:p w14:paraId="1F70D047" w14:textId="4F37BC9B" w:rsidR="00957CBA" w:rsidRDefault="00957CBA" w:rsidP="00957CBA">
      <w:pPr>
        <w:pStyle w:val="Nagwek"/>
        <w:tabs>
          <w:tab w:val="clear" w:pos="4536"/>
          <w:tab w:val="clear" w:pos="9072"/>
        </w:tabs>
        <w:jc w:val="both"/>
        <w:rPr>
          <w:rFonts w:ascii="Verdana" w:hAnsi="Verdana" w:cs="Tahoma"/>
          <w:sz w:val="18"/>
          <w:szCs w:val="18"/>
        </w:rPr>
      </w:pPr>
      <w:bookmarkStart w:id="19" w:name="_Hlk145935039"/>
      <w:r w:rsidRPr="000B62CF">
        <w:rPr>
          <w:rFonts w:ascii="Verdana" w:hAnsi="Verdana" w:cs="Tahoma"/>
          <w:b/>
          <w:bCs/>
          <w:sz w:val="18"/>
          <w:szCs w:val="18"/>
        </w:rPr>
        <w:t>Czas otwarcia</w:t>
      </w:r>
      <w:r w:rsidRPr="00E801D0">
        <w:rPr>
          <w:rFonts w:ascii="Verdana" w:hAnsi="Verdana" w:cs="Tahoma"/>
          <w:sz w:val="18"/>
          <w:szCs w:val="18"/>
        </w:rPr>
        <w:t xml:space="preserve"> to czas od nałożenia kleju do momentu wjazdu materaca pod prasę. W </w:t>
      </w:r>
      <w:r w:rsidR="005B15CD">
        <w:rPr>
          <w:rFonts w:ascii="Verdana" w:hAnsi="Verdana" w:cs="Tahoma"/>
          <w:sz w:val="18"/>
          <w:szCs w:val="18"/>
        </w:rPr>
        <w:t>poniższej</w:t>
      </w:r>
      <w:r w:rsidR="005B15CD" w:rsidRPr="00E801D0">
        <w:rPr>
          <w:rFonts w:ascii="Verdana" w:hAnsi="Verdana" w:cs="Tahoma"/>
          <w:sz w:val="18"/>
          <w:szCs w:val="18"/>
        </w:rPr>
        <w:t xml:space="preserve"> </w:t>
      </w:r>
      <w:r w:rsidRPr="00E801D0">
        <w:rPr>
          <w:rFonts w:ascii="Verdana" w:hAnsi="Verdana" w:cs="Tahoma"/>
          <w:sz w:val="18"/>
          <w:szCs w:val="18"/>
        </w:rPr>
        <w:t>tabeli  podan</w:t>
      </w:r>
      <w:r w:rsidR="005B15CD">
        <w:rPr>
          <w:rFonts w:ascii="Verdana" w:hAnsi="Verdana" w:cs="Tahoma"/>
          <w:sz w:val="18"/>
          <w:szCs w:val="18"/>
        </w:rPr>
        <w:t>o</w:t>
      </w:r>
      <w:r w:rsidRPr="00E801D0">
        <w:rPr>
          <w:rFonts w:ascii="Verdana" w:hAnsi="Verdana" w:cs="Tahoma"/>
          <w:sz w:val="18"/>
          <w:szCs w:val="18"/>
        </w:rPr>
        <w:t xml:space="preserve"> maksymaln</w:t>
      </w:r>
      <w:r w:rsidR="005B15CD">
        <w:rPr>
          <w:rFonts w:ascii="Verdana" w:hAnsi="Verdana" w:cs="Tahoma"/>
          <w:sz w:val="18"/>
          <w:szCs w:val="18"/>
        </w:rPr>
        <w:t>y</w:t>
      </w:r>
      <w:r w:rsidRPr="00E801D0">
        <w:rPr>
          <w:rFonts w:ascii="Verdana" w:hAnsi="Verdana" w:cs="Tahoma"/>
          <w:sz w:val="18"/>
          <w:szCs w:val="18"/>
        </w:rPr>
        <w:t xml:space="preserve"> czas </w:t>
      </w:r>
      <w:r w:rsidR="005B15CD">
        <w:rPr>
          <w:rFonts w:ascii="Verdana" w:hAnsi="Verdana" w:cs="Tahoma"/>
          <w:sz w:val="18"/>
          <w:szCs w:val="18"/>
        </w:rPr>
        <w:t>otwarcia</w:t>
      </w:r>
      <w:r w:rsidRPr="00E801D0">
        <w:rPr>
          <w:rFonts w:ascii="Verdana" w:hAnsi="Verdana" w:cs="Tahoma"/>
          <w:sz w:val="18"/>
          <w:szCs w:val="18"/>
        </w:rPr>
        <w:t xml:space="preserve">, ale zaleca się aby od momentu nałożenia kleju do sprasowania mijał możliwie </w:t>
      </w:r>
      <w:r w:rsidR="005B15CD">
        <w:rPr>
          <w:rFonts w:ascii="Verdana" w:hAnsi="Verdana" w:cs="Tahoma"/>
          <w:sz w:val="18"/>
          <w:szCs w:val="18"/>
        </w:rPr>
        <w:t>jak najkrótszy</w:t>
      </w:r>
      <w:r w:rsidR="005B15CD" w:rsidRPr="00E801D0">
        <w:rPr>
          <w:rFonts w:ascii="Verdana" w:hAnsi="Verdana" w:cs="Tahoma"/>
          <w:sz w:val="18"/>
          <w:szCs w:val="18"/>
        </w:rPr>
        <w:t xml:space="preserve"> </w:t>
      </w:r>
      <w:r w:rsidRPr="00E801D0">
        <w:rPr>
          <w:rFonts w:ascii="Verdana" w:hAnsi="Verdana" w:cs="Tahoma"/>
          <w:sz w:val="18"/>
          <w:szCs w:val="18"/>
        </w:rPr>
        <w:t>okres.</w:t>
      </w:r>
    </w:p>
    <w:bookmarkEnd w:id="19"/>
    <w:p w14:paraId="063E47D6" w14:textId="77777777" w:rsidR="005B15CD" w:rsidRPr="00E801D0" w:rsidRDefault="005B15CD" w:rsidP="00957CBA">
      <w:pPr>
        <w:pStyle w:val="Nagwek"/>
        <w:tabs>
          <w:tab w:val="clear" w:pos="4536"/>
          <w:tab w:val="clear" w:pos="9072"/>
        </w:tabs>
        <w:jc w:val="both"/>
        <w:rPr>
          <w:rFonts w:ascii="Verdana" w:hAnsi="Verdana" w:cs="Tahoma"/>
          <w:sz w:val="18"/>
          <w:szCs w:val="18"/>
        </w:rPr>
      </w:pPr>
    </w:p>
    <w:p w14:paraId="711E02CA" w14:textId="278697C8" w:rsidR="005B15CD" w:rsidRPr="009C1187" w:rsidRDefault="005B15CD" w:rsidP="00777256">
      <w:pPr>
        <w:ind w:firstLine="708"/>
        <w:rPr>
          <w:rFonts w:ascii="Verdana" w:hAnsi="Verdana" w:cs="Tahoma"/>
          <w:b/>
          <w:sz w:val="18"/>
          <w:szCs w:val="18"/>
          <w:lang w:val="pl-PL"/>
        </w:rPr>
      </w:pPr>
      <w:r w:rsidRPr="009C1187">
        <w:rPr>
          <w:rFonts w:ascii="Verdana" w:hAnsi="Verdana" w:cs="Tahoma"/>
          <w:b/>
          <w:sz w:val="18"/>
          <w:szCs w:val="18"/>
          <w:lang w:val="pl-PL"/>
        </w:rPr>
        <w:t>Tab</w:t>
      </w:r>
      <w:bookmarkStart w:id="20" w:name="_Hlk145935099"/>
      <w:r w:rsidRPr="009C1187">
        <w:rPr>
          <w:rFonts w:ascii="Verdana" w:hAnsi="Verdana" w:cs="Tahoma"/>
          <w:b/>
          <w:sz w:val="18"/>
          <w:szCs w:val="18"/>
          <w:lang w:val="pl-PL"/>
        </w:rPr>
        <w:t xml:space="preserve">ela </w:t>
      </w:r>
      <w:r w:rsidR="009C1187" w:rsidRPr="00777256">
        <w:rPr>
          <w:rFonts w:ascii="Verdana" w:hAnsi="Verdana" w:cs="Tahoma"/>
          <w:b/>
          <w:sz w:val="18"/>
          <w:szCs w:val="18"/>
          <w:lang w:val="pl-PL"/>
        </w:rPr>
        <w:t>5</w:t>
      </w:r>
      <w:r w:rsidRPr="009C1187">
        <w:rPr>
          <w:rFonts w:ascii="Verdana" w:hAnsi="Verdana" w:cs="Tahoma"/>
          <w:b/>
          <w:sz w:val="18"/>
          <w:szCs w:val="18"/>
          <w:lang w:val="pl-PL"/>
        </w:rPr>
        <w:t>. Czas otwarcia</w:t>
      </w:r>
    </w:p>
    <w:p w14:paraId="275DE836" w14:textId="42AAE8E9" w:rsidR="005B15CD" w:rsidDel="00EF4425" w:rsidRDefault="005B15CD" w:rsidP="005B15CD">
      <w:pPr>
        <w:pStyle w:val="Nagwek"/>
        <w:tabs>
          <w:tab w:val="clear" w:pos="4536"/>
          <w:tab w:val="clear" w:pos="9072"/>
        </w:tabs>
        <w:jc w:val="both"/>
        <w:rPr>
          <w:del w:id="21" w:author="Angelika Lipińska" w:date="2023-09-14T12:21:00Z"/>
          <w:rFonts w:ascii="Verdana" w:hAnsi="Verdana" w:cs="Tahoma"/>
          <w:bCs/>
          <w:sz w:val="18"/>
          <w:szCs w:val="18"/>
        </w:rPr>
      </w:pPr>
    </w:p>
    <w:tbl>
      <w:tblPr>
        <w:tblW w:w="7353"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1"/>
        <w:gridCol w:w="3402"/>
      </w:tblGrid>
      <w:tr w:rsidR="005B15CD" w:rsidRPr="006C7D43" w14:paraId="24971429" w14:textId="77777777" w:rsidTr="000E5C56">
        <w:trPr>
          <w:trHeight w:val="554"/>
        </w:trPr>
        <w:tc>
          <w:tcPr>
            <w:tcW w:w="3951" w:type="dxa"/>
            <w:shd w:val="clear" w:color="auto" w:fill="BFBFBF" w:themeFill="background1" w:themeFillShade="BF"/>
            <w:vAlign w:val="center"/>
          </w:tcPr>
          <w:p w14:paraId="58A21796" w14:textId="77777777" w:rsidR="005B15CD" w:rsidRDefault="005B15CD" w:rsidP="000E5C56">
            <w:pPr>
              <w:pStyle w:val="Nagwek"/>
              <w:tabs>
                <w:tab w:val="clear" w:pos="4536"/>
                <w:tab w:val="clear" w:pos="9072"/>
              </w:tabs>
              <w:jc w:val="center"/>
              <w:rPr>
                <w:rFonts w:ascii="Verdana" w:hAnsi="Verdana" w:cs="Tahoma"/>
                <w:b/>
                <w:sz w:val="16"/>
                <w:szCs w:val="16"/>
              </w:rPr>
            </w:pPr>
            <w:r>
              <w:rPr>
                <w:rFonts w:ascii="Verdana" w:hAnsi="Verdana" w:cs="Tahoma"/>
                <w:b/>
                <w:sz w:val="16"/>
                <w:szCs w:val="16"/>
              </w:rPr>
              <w:t>Parametr</w:t>
            </w:r>
          </w:p>
        </w:tc>
        <w:tc>
          <w:tcPr>
            <w:tcW w:w="3402" w:type="dxa"/>
            <w:shd w:val="clear" w:color="auto" w:fill="BFBFBF" w:themeFill="background1" w:themeFillShade="BF"/>
            <w:vAlign w:val="center"/>
          </w:tcPr>
          <w:p w14:paraId="5D6FC9A1" w14:textId="77777777" w:rsidR="005B15CD" w:rsidRPr="006C7D43" w:rsidRDefault="005B15CD" w:rsidP="000E5C56">
            <w:pPr>
              <w:pStyle w:val="Nagwek"/>
              <w:tabs>
                <w:tab w:val="clear" w:pos="4536"/>
                <w:tab w:val="clear" w:pos="9072"/>
              </w:tabs>
              <w:jc w:val="center"/>
              <w:rPr>
                <w:rFonts w:ascii="Verdana" w:hAnsi="Verdana" w:cs="Tahoma"/>
                <w:b/>
                <w:bCs/>
                <w:sz w:val="16"/>
                <w:szCs w:val="16"/>
              </w:rPr>
            </w:pPr>
            <w:r w:rsidRPr="006C7D43">
              <w:rPr>
                <w:rFonts w:ascii="Verdana" w:hAnsi="Verdana" w:cs="Tahoma"/>
                <w:b/>
                <w:bCs/>
                <w:sz w:val="16"/>
                <w:szCs w:val="16"/>
              </w:rPr>
              <w:t>Wartość</w:t>
            </w:r>
          </w:p>
        </w:tc>
      </w:tr>
      <w:tr w:rsidR="005B15CD" w:rsidRPr="00016533" w14:paraId="7BB4F09B" w14:textId="77777777" w:rsidTr="000E5C56">
        <w:trPr>
          <w:trHeight w:val="554"/>
        </w:trPr>
        <w:tc>
          <w:tcPr>
            <w:tcW w:w="3951" w:type="dxa"/>
            <w:shd w:val="clear" w:color="auto" w:fill="auto"/>
            <w:vAlign w:val="center"/>
          </w:tcPr>
          <w:p w14:paraId="52ED273C" w14:textId="77777777" w:rsidR="005B15CD" w:rsidRPr="00016533" w:rsidRDefault="005B15CD" w:rsidP="000E5C56">
            <w:pPr>
              <w:pStyle w:val="Nagwek"/>
              <w:tabs>
                <w:tab w:val="clear" w:pos="4536"/>
                <w:tab w:val="clear" w:pos="9072"/>
              </w:tabs>
              <w:jc w:val="center"/>
              <w:rPr>
                <w:rFonts w:ascii="Verdana" w:hAnsi="Verdana" w:cs="Tahoma"/>
                <w:b/>
                <w:sz w:val="16"/>
                <w:szCs w:val="16"/>
              </w:rPr>
            </w:pPr>
            <w:r>
              <w:rPr>
                <w:rFonts w:ascii="Verdana" w:hAnsi="Verdana" w:cs="Tahoma"/>
                <w:b/>
                <w:sz w:val="16"/>
                <w:szCs w:val="16"/>
              </w:rPr>
              <w:t>Maksymalny c</w:t>
            </w:r>
            <w:r w:rsidRPr="00016533">
              <w:rPr>
                <w:rFonts w:ascii="Verdana" w:hAnsi="Verdana" w:cs="Tahoma"/>
                <w:b/>
                <w:sz w:val="16"/>
                <w:szCs w:val="16"/>
              </w:rPr>
              <w:t xml:space="preserve">zas </w:t>
            </w:r>
            <w:r>
              <w:rPr>
                <w:rFonts w:ascii="Verdana" w:hAnsi="Verdana" w:cs="Tahoma"/>
                <w:b/>
                <w:sz w:val="16"/>
                <w:szCs w:val="16"/>
              </w:rPr>
              <w:t>otwarcia</w:t>
            </w:r>
            <w:r w:rsidRPr="00016533">
              <w:rPr>
                <w:rFonts w:ascii="Verdana" w:hAnsi="Verdana" w:cs="Tahoma"/>
                <w:b/>
                <w:sz w:val="16"/>
                <w:szCs w:val="16"/>
              </w:rPr>
              <w:t xml:space="preserve"> [s]</w:t>
            </w:r>
          </w:p>
        </w:tc>
        <w:tc>
          <w:tcPr>
            <w:tcW w:w="3402" w:type="dxa"/>
            <w:shd w:val="clear" w:color="auto" w:fill="auto"/>
            <w:vAlign w:val="center"/>
          </w:tcPr>
          <w:p w14:paraId="6F07076E" w14:textId="77777777" w:rsidR="005B15CD" w:rsidRPr="00016533" w:rsidRDefault="005B15CD" w:rsidP="000E5C56">
            <w:pPr>
              <w:pStyle w:val="Nagwek"/>
              <w:tabs>
                <w:tab w:val="clear" w:pos="4536"/>
                <w:tab w:val="clear" w:pos="9072"/>
              </w:tabs>
              <w:jc w:val="center"/>
              <w:rPr>
                <w:rFonts w:ascii="Verdana" w:hAnsi="Verdana" w:cs="Tahoma"/>
                <w:sz w:val="16"/>
                <w:szCs w:val="16"/>
              </w:rPr>
            </w:pPr>
            <w:r>
              <w:rPr>
                <w:rFonts w:ascii="Verdana" w:hAnsi="Verdana" w:cs="Tahoma"/>
                <w:sz w:val="16"/>
                <w:szCs w:val="16"/>
              </w:rPr>
              <w:t>90</w:t>
            </w:r>
          </w:p>
        </w:tc>
      </w:tr>
      <w:bookmarkEnd w:id="20"/>
    </w:tbl>
    <w:p w14:paraId="31DCBFB2" w14:textId="77777777" w:rsidR="005B15CD" w:rsidRPr="00E801D0" w:rsidRDefault="005B15CD" w:rsidP="002A5A76">
      <w:pPr>
        <w:pStyle w:val="Default"/>
        <w:rPr>
          <w:rFonts w:ascii="Verdana" w:hAnsi="Verdana" w:cs="Tahoma"/>
          <w:sz w:val="18"/>
          <w:szCs w:val="18"/>
        </w:rPr>
      </w:pPr>
    </w:p>
    <w:p w14:paraId="155F540E" w14:textId="36990687" w:rsidR="00794E95" w:rsidRPr="00E801D0" w:rsidDel="005B15CD" w:rsidRDefault="00957CBA" w:rsidP="002A5A76">
      <w:pPr>
        <w:pStyle w:val="Default"/>
        <w:rPr>
          <w:del w:id="22" w:author="Angelika Lipińska" w:date="2023-09-14T11:53:00Z"/>
          <w:rFonts w:ascii="Verdana" w:hAnsi="Verdana" w:cs="Tahoma"/>
          <w:sz w:val="18"/>
          <w:szCs w:val="18"/>
        </w:rPr>
      </w:pPr>
      <w:r w:rsidRPr="00E801D0">
        <w:rPr>
          <w:rFonts w:ascii="Verdana" w:hAnsi="Verdana" w:cs="Tahoma"/>
          <w:sz w:val="18"/>
          <w:szCs w:val="18"/>
        </w:rPr>
        <w:t xml:space="preserve">Czas otwarcia kontroluje zegar </w:t>
      </w:r>
      <w:r w:rsidR="009A1360" w:rsidRPr="00E801D0">
        <w:rPr>
          <w:rFonts w:ascii="Verdana" w:hAnsi="Verdana" w:cs="Tahoma"/>
          <w:sz w:val="18"/>
          <w:szCs w:val="18"/>
        </w:rPr>
        <w:t>programu sterującego linią KSM</w:t>
      </w:r>
      <w:ins w:id="23" w:author="Angelika Lipińska" w:date="2023-09-14T11:53:00Z">
        <w:r w:rsidR="005B15CD">
          <w:rPr>
            <w:rFonts w:ascii="Verdana" w:hAnsi="Verdana" w:cs="Tahoma"/>
            <w:sz w:val="18"/>
            <w:szCs w:val="18"/>
          </w:rPr>
          <w:t>.</w:t>
        </w:r>
      </w:ins>
      <w:ins w:id="24" w:author="Angelika Lipińska" w:date="2023-09-14T11:57:00Z">
        <w:r w:rsidR="005B15CD">
          <w:rPr>
            <w:rFonts w:ascii="Verdana" w:hAnsi="Verdana" w:cs="Tahoma"/>
            <w:sz w:val="18"/>
            <w:szCs w:val="18"/>
          </w:rPr>
          <w:t xml:space="preserve"> </w:t>
        </w:r>
      </w:ins>
    </w:p>
    <w:p w14:paraId="05286A44" w14:textId="7A04A3DF" w:rsidR="009A1360" w:rsidRPr="00E801D0" w:rsidDel="005B15CD" w:rsidRDefault="009A1360" w:rsidP="002A5A76">
      <w:pPr>
        <w:pStyle w:val="Default"/>
        <w:rPr>
          <w:del w:id="25" w:author="Angelika Lipińska" w:date="2023-09-14T11:51:00Z"/>
          <w:rFonts w:ascii="Verdana" w:hAnsi="Verdana" w:cs="Tahoma"/>
          <w:sz w:val="18"/>
          <w:szCs w:val="18"/>
        </w:rPr>
      </w:pPr>
    </w:p>
    <w:p w14:paraId="7A81699F" w14:textId="59E5E3AC" w:rsidR="00DB4540" w:rsidRPr="00E801D0" w:rsidRDefault="002E378F" w:rsidP="002A5A76">
      <w:pPr>
        <w:pStyle w:val="Default"/>
        <w:rPr>
          <w:rFonts w:ascii="Verdana" w:hAnsi="Verdana" w:cs="Tahoma"/>
          <w:sz w:val="18"/>
          <w:szCs w:val="18"/>
        </w:rPr>
      </w:pPr>
      <w:r w:rsidRPr="00E801D0">
        <w:rPr>
          <w:rFonts w:ascii="Verdana" w:hAnsi="Verdana" w:cs="Tahoma"/>
          <w:sz w:val="18"/>
          <w:szCs w:val="18"/>
        </w:rPr>
        <w:t xml:space="preserve">Maszyna </w:t>
      </w:r>
      <w:r w:rsidR="009A1360" w:rsidRPr="00E801D0">
        <w:rPr>
          <w:rFonts w:ascii="Verdana" w:hAnsi="Verdana" w:cs="Tahoma"/>
          <w:sz w:val="18"/>
          <w:szCs w:val="18"/>
        </w:rPr>
        <w:t>odlicza czas otwarcia kleju i wyświetla na ekranie głównym</w:t>
      </w:r>
      <w:ins w:id="26" w:author="Angelika Lipińska" w:date="2023-09-14T11:51:00Z">
        <w:r w:rsidR="005B15CD">
          <w:rPr>
            <w:rFonts w:ascii="Verdana" w:hAnsi="Verdana" w:cs="Tahoma"/>
            <w:sz w:val="18"/>
            <w:szCs w:val="18"/>
          </w:rPr>
          <w:t>.</w:t>
        </w:r>
      </w:ins>
    </w:p>
    <w:p w14:paraId="51BDFE6F" w14:textId="77777777" w:rsidR="009A1360" w:rsidRDefault="009A1360" w:rsidP="002A5A76">
      <w:pPr>
        <w:pStyle w:val="Default"/>
        <w:rPr>
          <w:rFonts w:ascii="Verdana" w:hAnsi="Verdana" w:cs="Tahoma"/>
          <w:sz w:val="16"/>
          <w:szCs w:val="16"/>
        </w:rPr>
      </w:pPr>
    </w:p>
    <w:tbl>
      <w:tblPr>
        <w:tblW w:w="0" w:type="auto"/>
        <w:tblLook w:val="04A0" w:firstRow="1" w:lastRow="0" w:firstColumn="1" w:lastColumn="0" w:noHBand="0" w:noVBand="1"/>
      </w:tblPr>
      <w:tblGrid>
        <w:gridCol w:w="8412"/>
        <w:gridCol w:w="1509"/>
      </w:tblGrid>
      <w:tr w:rsidR="00623AE0" w:rsidRPr="00394B46" w14:paraId="11BBEF3B" w14:textId="77777777" w:rsidTr="00DB4540">
        <w:tc>
          <w:tcPr>
            <w:tcW w:w="4747" w:type="dxa"/>
            <w:shd w:val="clear" w:color="auto" w:fill="auto"/>
          </w:tcPr>
          <w:p w14:paraId="00D6C3F7" w14:textId="6EAB848E" w:rsidR="00623AE0" w:rsidRPr="00394B46" w:rsidRDefault="005B15CD" w:rsidP="00A86EE0">
            <w:pPr>
              <w:pStyle w:val="Default"/>
              <w:jc w:val="center"/>
              <w:rPr>
                <w:rFonts w:ascii="Verdana" w:hAnsi="Verdana" w:cs="Tahoma"/>
                <w:sz w:val="16"/>
                <w:szCs w:val="16"/>
              </w:rPr>
            </w:pPr>
            <w:r>
              <w:rPr>
                <w:rFonts w:ascii="Verdana" w:hAnsi="Verdana" w:cs="Tahoma"/>
                <w:noProof/>
                <w:sz w:val="16"/>
                <w:szCs w:val="16"/>
              </w:rPr>
              <mc:AlternateContent>
                <mc:Choice Requires="wpg">
                  <w:drawing>
                    <wp:inline distT="0" distB="0" distL="0" distR="0" wp14:anchorId="45092A08" wp14:editId="1C23C309">
                      <wp:extent cx="5204460" cy="2849880"/>
                      <wp:effectExtent l="0" t="0" r="0" b="7620"/>
                      <wp:docPr id="5" name="Grupa 5"/>
                      <wp:cNvGraphicFramePr/>
                      <a:graphic xmlns:a="http://schemas.openxmlformats.org/drawingml/2006/main">
                        <a:graphicData uri="http://schemas.microsoft.com/office/word/2010/wordprocessingGroup">
                          <wpg:wgp>
                            <wpg:cNvGrpSpPr/>
                            <wpg:grpSpPr>
                              <a:xfrm>
                                <a:off x="0" y="0"/>
                                <a:ext cx="5204460" cy="2849880"/>
                                <a:chOff x="0" y="0"/>
                                <a:chExt cx="6019800" cy="3762375"/>
                              </a:xfrm>
                            </wpg:grpSpPr>
                            <pic:pic xmlns:pic="http://schemas.openxmlformats.org/drawingml/2006/picture">
                              <pic:nvPicPr>
                                <pic:cNvPr id="29" name="Obraz 29" descr="Untitl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9800" cy="3762375"/>
                                </a:xfrm>
                                <a:prstGeom prst="rect">
                                  <a:avLst/>
                                </a:prstGeom>
                                <a:noFill/>
                                <a:ln>
                                  <a:noFill/>
                                </a:ln>
                              </pic:spPr>
                            </pic:pic>
                            <wps:wsp>
                              <wps:cNvPr id="36" name="AutoShape 259"/>
                              <wps:cNvSpPr>
                                <a:spLocks noChangeArrowheads="1"/>
                              </wps:cNvSpPr>
                              <wps:spPr bwMode="auto">
                                <a:xfrm>
                                  <a:off x="2190750" y="2466975"/>
                                  <a:ext cx="404495" cy="493395"/>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76287" w14:textId="77777777" w:rsidR="00731A53" w:rsidRPr="00AF32E1" w:rsidRDefault="00731A53" w:rsidP="00A86EE0">
                                    <w:pPr>
                                      <w:jc w:val="center"/>
                                      <w:rPr>
                                        <w:rFonts w:ascii="Arial" w:hAnsi="Arial" w:cs="Arial"/>
                                        <w:b/>
                                        <w:color w:val="FF0000"/>
                                        <w:sz w:val="26"/>
                                        <w:lang w:val="pl-PL"/>
                                      </w:rPr>
                                    </w:pPr>
                                  </w:p>
                                  <w:p w14:paraId="07ABC969" w14:textId="77777777" w:rsidR="00731A53" w:rsidRPr="004C6CF5" w:rsidRDefault="00731A53" w:rsidP="00A86EE0">
                                    <w:pPr>
                                      <w:jc w:val="center"/>
                                      <w:rPr>
                                        <w:rFonts w:ascii="Arial" w:hAnsi="Arial" w:cs="Arial"/>
                                        <w:b/>
                                        <w:color w:val="FF0000"/>
                                        <w:sz w:val="30"/>
                                        <w:lang w:val="pl-PL"/>
                                      </w:rPr>
                                    </w:pPr>
                                  </w:p>
                                  <w:p w14:paraId="645A77FD" w14:textId="77777777" w:rsidR="00731A53" w:rsidRDefault="00731A53" w:rsidP="00A86EE0">
                                    <w:pPr>
                                      <w:jc w:val="center"/>
                                      <w:rPr>
                                        <w:rFonts w:ascii="Arial" w:hAnsi="Arial" w:cs="Arial"/>
                                        <w:b/>
                                        <w:color w:val="FF0000"/>
                                        <w:sz w:val="54"/>
                                        <w:lang w:val="pl-PL"/>
                                      </w:rPr>
                                    </w:pPr>
                                  </w:p>
                                  <w:p w14:paraId="7DBA239C" w14:textId="77777777" w:rsidR="00731A53" w:rsidRDefault="00731A53" w:rsidP="00A86EE0">
                                    <w:pPr>
                                      <w:jc w:val="center"/>
                                      <w:rPr>
                                        <w:rFonts w:ascii="Arial" w:hAnsi="Arial" w:cs="Arial"/>
                                        <w:b/>
                                        <w:color w:val="FF0000"/>
                                        <w:sz w:val="54"/>
                                        <w:lang w:val="pl-PL"/>
                                      </w:rPr>
                                    </w:pPr>
                                  </w:p>
                                  <w:p w14:paraId="68F51DCB" w14:textId="77777777" w:rsidR="00731A53" w:rsidRPr="00EE3A15" w:rsidRDefault="00731A53" w:rsidP="00A86EE0">
                                    <w:pPr>
                                      <w:jc w:val="center"/>
                                      <w:rPr>
                                        <w:rFonts w:ascii="Arial" w:hAnsi="Arial" w:cs="Arial"/>
                                        <w:b/>
                                        <w:color w:val="FF0000"/>
                                        <w:sz w:val="54"/>
                                        <w:lang w:val="pl-PL"/>
                                      </w:rPr>
                                    </w:pPr>
                                  </w:p>
                                </w:txbxContent>
                              </wps:txbx>
                              <wps:bodyPr rot="0" vert="horz" wrap="square" lIns="91440" tIns="45720" rIns="91440" bIns="45720" anchor="t" anchorCtr="0" upright="1">
                                <a:noAutofit/>
                              </wps:bodyPr>
                            </wps:wsp>
                            <wps:wsp>
                              <wps:cNvPr id="37" name="AutoShape 260"/>
                              <wps:cNvSpPr>
                                <a:spLocks noChangeArrowheads="1"/>
                              </wps:cNvSpPr>
                              <wps:spPr bwMode="auto">
                                <a:xfrm>
                                  <a:off x="3295650" y="2466975"/>
                                  <a:ext cx="1767205" cy="262890"/>
                                </a:xfrm>
                                <a:prstGeom prst="wedgeRectCallout">
                                  <a:avLst>
                                    <a:gd name="adj1" fmla="val -88162"/>
                                    <a:gd name="adj2" fmla="val 35509"/>
                                  </a:avLst>
                                </a:prstGeom>
                                <a:solidFill>
                                  <a:srgbClr val="FFFFFF"/>
                                </a:solidFill>
                                <a:ln w="9525">
                                  <a:solidFill>
                                    <a:srgbClr val="000000"/>
                                  </a:solidFill>
                                  <a:miter lim="800000"/>
                                  <a:headEnd/>
                                  <a:tailEnd/>
                                </a:ln>
                              </wps:spPr>
                              <wps:txbx>
                                <w:txbxContent>
                                  <w:p w14:paraId="2DF33405" w14:textId="77777777" w:rsidR="00731A53" w:rsidRPr="00650170" w:rsidRDefault="00731A53" w:rsidP="00A86EE0">
                                    <w:pPr>
                                      <w:jc w:val="center"/>
                                      <w:rPr>
                                        <w:rFonts w:ascii="Arial" w:hAnsi="Arial" w:cs="Arial"/>
                                        <w:sz w:val="28"/>
                                        <w:szCs w:val="24"/>
                                        <w:lang w:val="pl-PL"/>
                                      </w:rPr>
                                    </w:pPr>
                                    <w:r>
                                      <w:rPr>
                                        <w:rFonts w:ascii="Verdana" w:hAnsi="Verdana" w:cs="Tahoma"/>
                                        <w:szCs w:val="16"/>
                                      </w:rPr>
                                      <w:t>Czas</w:t>
                                    </w:r>
                                    <w:r w:rsidRPr="00650170">
                                      <w:rPr>
                                        <w:rFonts w:ascii="Verdana" w:hAnsi="Verdana" w:cs="Tahoma"/>
                                        <w:szCs w:val="16"/>
                                      </w:rPr>
                                      <w:t xml:space="preserve"> </w:t>
                                    </w:r>
                                    <w:r>
                                      <w:rPr>
                                        <w:rFonts w:ascii="Verdana" w:hAnsi="Verdana" w:cs="Tahoma"/>
                                        <w:szCs w:val="16"/>
                                      </w:rPr>
                                      <w:t>otwarcia kleju</w:t>
                                    </w:r>
                                  </w:p>
                                </w:txbxContent>
                              </wps:txbx>
                              <wps:bodyPr rot="0" vert="horz" wrap="square" lIns="91440" tIns="45720" rIns="91440" bIns="45720" anchor="t" anchorCtr="0" upright="1">
                                <a:noAutofit/>
                              </wps:bodyPr>
                            </wps:wsp>
                          </wpg:wgp>
                        </a:graphicData>
                      </a:graphic>
                    </wp:inline>
                  </w:drawing>
                </mc:Choice>
                <mc:Fallback>
                  <w:pict>
                    <v:group w14:anchorId="45092A08" id="Grupa 5" o:spid="_x0000_s1056" style="width:409.8pt;height:224.4pt;mso-position-horizontal-relative:char;mso-position-vertical-relative:line" coordsize="60198,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">
                      <v:shape id="Obraz 29" o:spid="_x0000_s1057" type="#_x0000_t75" alt="Untitled" style="position:absolute;width:60198;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">
                        <v:imagedata r:id="rId41" o:title="Untitled"/>
                      </v:shape>
                      <v:shape id="AutoShape 259" o:spid="_x0000_s1058" type="#_x0000_t176" style="position:absolute;left:21907;top:24669;width:4045;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" filled="f" strokecolor="red" strokeweight="2.25pt">
                        <v:textbox>
                          <w:txbxContent>
                            <w:p w14:paraId="61976287" w14:textId="77777777" w:rsidR="00731A53" w:rsidRPr="00AF32E1" w:rsidRDefault="00731A53" w:rsidP="00A86EE0">
                              <w:pPr>
                                <w:jc w:val="center"/>
                                <w:rPr>
                                  <w:rFonts w:ascii="Arial" w:hAnsi="Arial" w:cs="Arial"/>
                                  <w:b/>
                                  <w:color w:val="FF0000"/>
                                  <w:sz w:val="26"/>
                                  <w:lang w:val="pl-PL"/>
                                </w:rPr>
                              </w:pPr>
                            </w:p>
                            <w:p w14:paraId="07ABC969" w14:textId="77777777" w:rsidR="00731A53" w:rsidRPr="004C6CF5" w:rsidRDefault="00731A53" w:rsidP="00A86EE0">
                              <w:pPr>
                                <w:jc w:val="center"/>
                                <w:rPr>
                                  <w:rFonts w:ascii="Arial" w:hAnsi="Arial" w:cs="Arial"/>
                                  <w:b/>
                                  <w:color w:val="FF0000"/>
                                  <w:sz w:val="30"/>
                                  <w:lang w:val="pl-PL"/>
                                </w:rPr>
                              </w:pPr>
                            </w:p>
                            <w:p w14:paraId="645A77FD" w14:textId="77777777" w:rsidR="00731A53" w:rsidRDefault="00731A53" w:rsidP="00A86EE0">
                              <w:pPr>
                                <w:jc w:val="center"/>
                                <w:rPr>
                                  <w:rFonts w:ascii="Arial" w:hAnsi="Arial" w:cs="Arial"/>
                                  <w:b/>
                                  <w:color w:val="FF0000"/>
                                  <w:sz w:val="54"/>
                                  <w:lang w:val="pl-PL"/>
                                </w:rPr>
                              </w:pPr>
                            </w:p>
                            <w:p w14:paraId="7DBA239C" w14:textId="77777777" w:rsidR="00731A53" w:rsidRDefault="00731A53" w:rsidP="00A86EE0">
                              <w:pPr>
                                <w:jc w:val="center"/>
                                <w:rPr>
                                  <w:rFonts w:ascii="Arial" w:hAnsi="Arial" w:cs="Arial"/>
                                  <w:b/>
                                  <w:color w:val="FF0000"/>
                                  <w:sz w:val="54"/>
                                  <w:lang w:val="pl-PL"/>
                                </w:rPr>
                              </w:pPr>
                            </w:p>
                            <w:p w14:paraId="68F51DCB" w14:textId="77777777" w:rsidR="00731A53" w:rsidRPr="00EE3A15" w:rsidRDefault="00731A53" w:rsidP="00A86EE0">
                              <w:pPr>
                                <w:jc w:val="center"/>
                                <w:rPr>
                                  <w:rFonts w:ascii="Arial" w:hAnsi="Arial" w:cs="Arial"/>
                                  <w:b/>
                                  <w:color w:val="FF0000"/>
                                  <w:sz w:val="54"/>
                                  <w:lang w:val="pl-PL"/>
                                </w:rPr>
                              </w:pPr>
                            </w:p>
                          </w:txbxContent>
                        </v:textbox>
                      </v:shape>
                      <v:shape id="AutoShape 260" o:spid="_x0000_s1059" type="#_x0000_t61" style="position:absolute;left:32956;top:24669;width:1767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" adj="-8243,18470">
                        <v:textbox>
                          <w:txbxContent>
                            <w:p w14:paraId="2DF33405" w14:textId="77777777" w:rsidR="00731A53" w:rsidRPr="00650170" w:rsidRDefault="00731A53" w:rsidP="00A86EE0">
                              <w:pPr>
                                <w:jc w:val="center"/>
                                <w:rPr>
                                  <w:rFonts w:ascii="Arial" w:hAnsi="Arial" w:cs="Arial"/>
                                  <w:sz w:val="28"/>
                                  <w:szCs w:val="24"/>
                                  <w:lang w:val="pl-PL"/>
                                </w:rPr>
                              </w:pPr>
                              <w:r>
                                <w:rPr>
                                  <w:rFonts w:ascii="Verdana" w:hAnsi="Verdana" w:cs="Tahoma"/>
                                  <w:szCs w:val="16"/>
                                </w:rPr>
                                <w:t>Czas</w:t>
                              </w:r>
                              <w:r w:rsidRPr="00650170">
                                <w:rPr>
                                  <w:rFonts w:ascii="Verdana" w:hAnsi="Verdana" w:cs="Tahoma"/>
                                  <w:szCs w:val="16"/>
                                </w:rPr>
                                <w:t xml:space="preserve"> </w:t>
                              </w:r>
                              <w:r>
                                <w:rPr>
                                  <w:rFonts w:ascii="Verdana" w:hAnsi="Verdana" w:cs="Tahoma"/>
                                  <w:szCs w:val="16"/>
                                </w:rPr>
                                <w:t>otwarcia kleju</w:t>
                              </w:r>
                            </w:p>
                          </w:txbxContent>
                        </v:textbox>
                      </v:shape>
                      <w10:anchorlock/>
                    </v:group>
                  </w:pict>
                </mc:Fallback>
              </mc:AlternateContent>
            </w:r>
          </w:p>
        </w:tc>
        <w:tc>
          <w:tcPr>
            <w:tcW w:w="4747" w:type="dxa"/>
            <w:shd w:val="clear" w:color="auto" w:fill="auto"/>
            <w:vAlign w:val="center"/>
          </w:tcPr>
          <w:p w14:paraId="4A2893D3" w14:textId="77777777" w:rsidR="00623AE0" w:rsidRPr="00394B46" w:rsidRDefault="00623AE0" w:rsidP="00A86EE0">
            <w:pPr>
              <w:pStyle w:val="Default"/>
              <w:jc w:val="center"/>
              <w:rPr>
                <w:rFonts w:ascii="Verdana" w:hAnsi="Verdana" w:cs="Tahoma"/>
                <w:sz w:val="16"/>
                <w:szCs w:val="16"/>
              </w:rPr>
            </w:pPr>
          </w:p>
        </w:tc>
      </w:tr>
      <w:tr w:rsidR="00623AE0" w:rsidRPr="00394B46" w14:paraId="18EE1114" w14:textId="77777777" w:rsidTr="00DB4540">
        <w:trPr>
          <w:trHeight w:val="685"/>
        </w:trPr>
        <w:tc>
          <w:tcPr>
            <w:tcW w:w="4747" w:type="dxa"/>
            <w:shd w:val="clear" w:color="auto" w:fill="auto"/>
            <w:vAlign w:val="center"/>
          </w:tcPr>
          <w:p w14:paraId="71D566C0" w14:textId="1E5ACE99" w:rsidR="00E21DFE" w:rsidRDefault="00E21DFE" w:rsidP="00E21DFE">
            <w:pPr>
              <w:pStyle w:val="Nagwek"/>
              <w:tabs>
                <w:tab w:val="clear" w:pos="4536"/>
                <w:tab w:val="clear" w:pos="9072"/>
              </w:tabs>
              <w:jc w:val="center"/>
              <w:rPr>
                <w:rFonts w:ascii="Verdana" w:hAnsi="Verdana" w:cs="Tahoma"/>
                <w:sz w:val="16"/>
                <w:szCs w:val="16"/>
              </w:rPr>
            </w:pPr>
            <w:r w:rsidRPr="00D46DD5">
              <w:rPr>
                <w:rFonts w:ascii="Verdana" w:hAnsi="Verdana" w:cs="Tahoma"/>
                <w:b/>
                <w:sz w:val="14"/>
                <w:szCs w:val="12"/>
              </w:rPr>
              <w:t>Rys.</w:t>
            </w:r>
            <w:r w:rsidR="00BD307E">
              <w:rPr>
                <w:rFonts w:ascii="Verdana" w:hAnsi="Verdana" w:cs="Tahoma"/>
                <w:b/>
                <w:sz w:val="14"/>
                <w:szCs w:val="12"/>
              </w:rPr>
              <w:t xml:space="preserve"> </w:t>
            </w:r>
            <w:r w:rsidR="00E801D0">
              <w:rPr>
                <w:rFonts w:ascii="Verdana" w:hAnsi="Verdana" w:cs="Tahoma"/>
                <w:b/>
                <w:sz w:val="14"/>
                <w:szCs w:val="12"/>
              </w:rPr>
              <w:t>19</w:t>
            </w:r>
            <w:r w:rsidRPr="00D46DD5">
              <w:rPr>
                <w:rFonts w:ascii="Verdana" w:hAnsi="Verdana" w:cs="Tahoma"/>
                <w:b/>
                <w:sz w:val="14"/>
                <w:szCs w:val="12"/>
              </w:rPr>
              <w:t xml:space="preserve">.  </w:t>
            </w:r>
            <w:r>
              <w:rPr>
                <w:rFonts w:ascii="Verdana" w:hAnsi="Verdana" w:cs="Tahoma"/>
                <w:b/>
                <w:sz w:val="14"/>
                <w:szCs w:val="16"/>
              </w:rPr>
              <w:t>Okno programu w którym ustawiamy czas otwarcia kleju</w:t>
            </w:r>
          </w:p>
          <w:p w14:paraId="22D3B60F" w14:textId="5A95F145" w:rsidR="00833DB6" w:rsidRPr="00394B46" w:rsidRDefault="00833DB6" w:rsidP="00E801D0">
            <w:pPr>
              <w:pStyle w:val="Default"/>
              <w:rPr>
                <w:rFonts w:ascii="Verdana" w:hAnsi="Verdana" w:cs="Tahoma"/>
                <w:sz w:val="16"/>
                <w:szCs w:val="16"/>
              </w:rPr>
            </w:pPr>
          </w:p>
        </w:tc>
        <w:tc>
          <w:tcPr>
            <w:tcW w:w="4747" w:type="dxa"/>
            <w:shd w:val="clear" w:color="auto" w:fill="auto"/>
            <w:vAlign w:val="center"/>
          </w:tcPr>
          <w:p w14:paraId="2EFC1CEA" w14:textId="77777777" w:rsidR="00623AE0" w:rsidRPr="00394B46" w:rsidRDefault="00623AE0" w:rsidP="00DB4540">
            <w:pPr>
              <w:pStyle w:val="Default"/>
              <w:jc w:val="center"/>
              <w:rPr>
                <w:rFonts w:ascii="Verdana" w:hAnsi="Verdana" w:cs="Tahoma"/>
                <w:sz w:val="16"/>
                <w:szCs w:val="16"/>
              </w:rPr>
            </w:pPr>
          </w:p>
        </w:tc>
      </w:tr>
    </w:tbl>
    <w:p w14:paraId="74B76474" w14:textId="60A50786" w:rsidR="000B62CF" w:rsidRDefault="00EA5EA9" w:rsidP="000B62CF">
      <w:pPr>
        <w:pStyle w:val="Nagwek"/>
        <w:tabs>
          <w:tab w:val="clear" w:pos="4536"/>
          <w:tab w:val="clear" w:pos="9072"/>
        </w:tabs>
        <w:rPr>
          <w:ins w:id="27" w:author="Angelika Lipińska" w:date="2023-09-14T11:56:00Z"/>
          <w:rFonts w:ascii="Verdana" w:hAnsi="Verdana" w:cs="Tahoma"/>
          <w:sz w:val="18"/>
          <w:szCs w:val="18"/>
        </w:rPr>
      </w:pPr>
      <w:r w:rsidRPr="00E801D0">
        <w:rPr>
          <w:rFonts w:ascii="Verdana" w:hAnsi="Verdana" w:cs="Tahoma"/>
          <w:sz w:val="18"/>
          <w:szCs w:val="18"/>
        </w:rPr>
        <w:t>Wyniki pomiarów należy zapisać w odpowiednich formularzach:</w:t>
      </w:r>
      <w:r w:rsidRPr="00E801D0">
        <w:rPr>
          <w:rFonts w:ascii="Verdana" w:hAnsi="Verdana" w:cs="Tahoma"/>
          <w:b/>
          <w:sz w:val="18"/>
          <w:szCs w:val="18"/>
        </w:rPr>
        <w:t xml:space="preserve"> </w:t>
      </w:r>
      <w:r w:rsidR="00C83877" w:rsidRPr="00E801D0">
        <w:rPr>
          <w:rFonts w:ascii="Verdana" w:hAnsi="Verdana" w:cs="Tahoma"/>
          <w:sz w:val="18"/>
          <w:szCs w:val="18"/>
        </w:rPr>
        <w:t>bazy SPC-PROJE</w:t>
      </w:r>
      <w:r w:rsidR="000B62CF">
        <w:rPr>
          <w:rFonts w:ascii="Verdana" w:hAnsi="Verdana" w:cs="Tahoma"/>
          <w:sz w:val="18"/>
          <w:szCs w:val="18"/>
        </w:rPr>
        <w:t>CT</w:t>
      </w:r>
    </w:p>
    <w:p w14:paraId="7164C428" w14:textId="77777777" w:rsidR="005B15CD" w:rsidRPr="000B62CF" w:rsidRDefault="005B15CD" w:rsidP="000B62CF">
      <w:pPr>
        <w:pStyle w:val="Nagwek"/>
        <w:tabs>
          <w:tab w:val="clear" w:pos="4536"/>
          <w:tab w:val="clear" w:pos="9072"/>
        </w:tabs>
        <w:rPr>
          <w:rFonts w:ascii="Verdana" w:hAnsi="Verdana" w:cs="Tahoma"/>
          <w:sz w:val="18"/>
          <w:szCs w:val="18"/>
        </w:rPr>
      </w:pPr>
    </w:p>
    <w:p w14:paraId="585F7A5E" w14:textId="77777777" w:rsidR="005B15CD" w:rsidRPr="00794C69" w:rsidRDefault="005B15CD" w:rsidP="005B15CD">
      <w:pPr>
        <w:pStyle w:val="Default"/>
        <w:jc w:val="both"/>
        <w:rPr>
          <w:rFonts w:ascii="Verdana" w:hAnsi="Verdana"/>
          <w:b/>
          <w:bCs/>
          <w:color w:val="000000" w:themeColor="text1"/>
          <w:sz w:val="18"/>
          <w:szCs w:val="18"/>
        </w:rPr>
      </w:pPr>
      <w:bookmarkStart w:id="28" w:name="_Hlk145935337"/>
      <w:r w:rsidRPr="00794C69">
        <w:rPr>
          <w:rFonts w:ascii="Verdana" w:hAnsi="Verdana"/>
          <w:b/>
          <w:bCs/>
          <w:color w:val="000000" w:themeColor="text1"/>
          <w:sz w:val="18"/>
          <w:szCs w:val="18"/>
        </w:rPr>
        <w:t>Podczas procesu produkcji przekroczenie parametrów maksymalnego ustawionego  czasu otwarcia skutkuje automatycznym zatrzymaniem procesu klejenia, należy wycofać wszystkie formatki z nałożonym klejem, które leżą na stołach linii KSM, od momentu nałożenia kleju do momentu prasowania (3 stoły). Po wycofaniu  formatek z klejem należy ponownie uruchomić proces klejenia.</w:t>
      </w:r>
    </w:p>
    <w:bookmarkEnd w:id="28"/>
    <w:p w14:paraId="61E6455C" w14:textId="77777777" w:rsidR="005B15CD" w:rsidRPr="00E801D0" w:rsidRDefault="005B15CD" w:rsidP="005B15CD">
      <w:pPr>
        <w:pStyle w:val="Default"/>
        <w:jc w:val="both"/>
        <w:rPr>
          <w:rFonts w:ascii="Verdana" w:hAnsi="Verdana"/>
          <w:b/>
          <w:bCs/>
          <w:color w:val="FF0000"/>
          <w:sz w:val="18"/>
          <w:szCs w:val="18"/>
        </w:rPr>
      </w:pPr>
    </w:p>
    <w:p w14:paraId="59FFB2C3" w14:textId="5493232F" w:rsidR="005B15CD" w:rsidRPr="006A5A1A" w:rsidDel="00777256" w:rsidRDefault="005B15CD" w:rsidP="005B15CD">
      <w:pPr>
        <w:pStyle w:val="Default"/>
        <w:jc w:val="both"/>
        <w:rPr>
          <w:del w:id="29" w:author="Katarzyna Rybarczyk" w:date="2023-09-18T07:53:00Z"/>
          <w:rFonts w:ascii="Verdana" w:hAnsi="Verdana"/>
          <w:b/>
          <w:bCs/>
          <w:sz w:val="18"/>
          <w:szCs w:val="18"/>
        </w:rPr>
      </w:pPr>
      <w:bookmarkStart w:id="30" w:name="_Hlk145935373"/>
      <w:r w:rsidRPr="00E801D0">
        <w:rPr>
          <w:rFonts w:ascii="Verdana" w:hAnsi="Verdana"/>
          <w:b/>
          <w:bCs/>
          <w:sz w:val="18"/>
          <w:szCs w:val="18"/>
        </w:rPr>
        <w:t xml:space="preserve">Formatki które zostały wycofane należy sezonować aż do momentu pełnego wystygnięcia kleju. Po sezonowaniu formatki należy </w:t>
      </w:r>
      <w:r w:rsidR="00DB4D05">
        <w:rPr>
          <w:rFonts w:ascii="Verdana" w:hAnsi="Verdana"/>
          <w:b/>
          <w:bCs/>
          <w:sz w:val="18"/>
          <w:szCs w:val="18"/>
        </w:rPr>
        <w:t>odłożyć ją na pole wyrobu niezgodnego</w:t>
      </w:r>
      <w:r w:rsidRPr="00E801D0">
        <w:rPr>
          <w:rFonts w:ascii="Verdana" w:hAnsi="Verdana"/>
          <w:b/>
          <w:bCs/>
          <w:sz w:val="18"/>
          <w:szCs w:val="18"/>
        </w:rPr>
        <w:t>.</w:t>
      </w:r>
    </w:p>
    <w:bookmarkEnd w:id="30"/>
    <w:p w14:paraId="4D5BD8AC" w14:textId="77777777" w:rsidR="002A5A76" w:rsidRDefault="002A5A76" w:rsidP="00777256">
      <w:pPr>
        <w:pStyle w:val="Default"/>
        <w:jc w:val="both"/>
        <w:rPr>
          <w:rFonts w:ascii="Verdana" w:hAnsi="Verdana"/>
          <w:b/>
          <w:bCs/>
          <w:sz w:val="18"/>
          <w:szCs w:val="18"/>
        </w:rPr>
      </w:pPr>
    </w:p>
    <w:p w14:paraId="73416252" w14:textId="77777777" w:rsidR="006A670B" w:rsidRDefault="006A670B" w:rsidP="006A670B">
      <w:pPr>
        <w:rPr>
          <w:rFonts w:ascii="Verdana" w:hAnsi="Verdana" w:cs="Tahoma"/>
          <w:sz w:val="16"/>
          <w:szCs w:val="16"/>
          <w:lang w:val="pl-PL"/>
        </w:rPr>
      </w:pPr>
      <w:bookmarkStart w:id="31" w:name="_Hlk145935383"/>
    </w:p>
    <w:p w14:paraId="75D02102" w14:textId="0DFA283A" w:rsidR="00DD0E45" w:rsidRDefault="00DD0E45" w:rsidP="00DD0E45">
      <w:pPr>
        <w:pStyle w:val="Nagwek"/>
        <w:tabs>
          <w:tab w:val="clear" w:pos="4536"/>
          <w:tab w:val="clear" w:pos="9072"/>
        </w:tabs>
        <w:jc w:val="both"/>
        <w:rPr>
          <w:rFonts w:ascii="Verdana" w:hAnsi="Verdana" w:cs="Tahoma"/>
          <w:bCs/>
          <w:sz w:val="18"/>
          <w:szCs w:val="18"/>
        </w:rPr>
      </w:pPr>
      <w:r w:rsidRPr="000B62CF">
        <w:rPr>
          <w:rFonts w:ascii="Verdana" w:hAnsi="Verdana" w:cs="Tahoma"/>
          <w:b/>
          <w:sz w:val="18"/>
          <w:szCs w:val="18"/>
        </w:rPr>
        <w:t>Czas zamknięcia (</w:t>
      </w:r>
      <w:proofErr w:type="spellStart"/>
      <w:r w:rsidRPr="000B62CF">
        <w:rPr>
          <w:rFonts w:ascii="Verdana" w:hAnsi="Verdana" w:cs="Tahoma"/>
          <w:b/>
          <w:sz w:val="18"/>
          <w:szCs w:val="18"/>
        </w:rPr>
        <w:t>conditioning</w:t>
      </w:r>
      <w:proofErr w:type="spellEnd"/>
      <w:r w:rsidRPr="000B62CF">
        <w:rPr>
          <w:rFonts w:ascii="Verdana" w:hAnsi="Verdana" w:cs="Tahoma"/>
          <w:b/>
          <w:sz w:val="18"/>
          <w:szCs w:val="18"/>
        </w:rPr>
        <w:t xml:space="preserve"> time) </w:t>
      </w:r>
      <w:r w:rsidRPr="000B62CF">
        <w:rPr>
          <w:rFonts w:ascii="Verdana" w:hAnsi="Verdana" w:cs="Tahoma"/>
          <w:bCs/>
          <w:sz w:val="18"/>
          <w:szCs w:val="18"/>
        </w:rPr>
        <w:t>to czas</w:t>
      </w:r>
      <w:r w:rsidRPr="000B62CF">
        <w:rPr>
          <w:rFonts w:ascii="Verdana" w:hAnsi="Verdana" w:cs="Tahoma"/>
          <w:bCs/>
          <w:color w:val="000000"/>
          <w:sz w:val="16"/>
          <w:szCs w:val="16"/>
        </w:rPr>
        <w:t xml:space="preserve"> </w:t>
      </w:r>
      <w:r w:rsidRPr="000B62CF">
        <w:rPr>
          <w:rFonts w:ascii="Verdana" w:hAnsi="Verdana" w:cs="Tahoma"/>
          <w:bCs/>
          <w:sz w:val="18"/>
          <w:szCs w:val="18"/>
        </w:rPr>
        <w:t xml:space="preserve">od </w:t>
      </w:r>
      <w:r w:rsidR="00600862">
        <w:rPr>
          <w:rFonts w:ascii="Verdana" w:hAnsi="Verdana" w:cs="Tahoma"/>
          <w:bCs/>
          <w:sz w:val="18"/>
          <w:szCs w:val="18"/>
        </w:rPr>
        <w:t>momentu połączenia dwóch warstw</w:t>
      </w:r>
      <w:r w:rsidRPr="000B62CF">
        <w:rPr>
          <w:rFonts w:ascii="Verdana" w:hAnsi="Verdana" w:cs="Tahoma"/>
          <w:bCs/>
          <w:sz w:val="18"/>
          <w:szCs w:val="18"/>
        </w:rPr>
        <w:t xml:space="preserve"> do </w:t>
      </w:r>
      <w:r w:rsidR="00600862">
        <w:rPr>
          <w:rFonts w:ascii="Verdana" w:hAnsi="Verdana" w:cs="Tahoma"/>
          <w:bCs/>
          <w:sz w:val="18"/>
          <w:szCs w:val="18"/>
        </w:rPr>
        <w:t xml:space="preserve">osiągnięcia trwałego </w:t>
      </w:r>
      <w:r w:rsidR="00C26AB7">
        <w:rPr>
          <w:rFonts w:ascii="Verdana" w:hAnsi="Verdana" w:cs="Tahoma"/>
          <w:bCs/>
          <w:sz w:val="18"/>
          <w:szCs w:val="18"/>
        </w:rPr>
        <w:t>wiązania</w:t>
      </w:r>
      <w:r w:rsidR="00600862">
        <w:rPr>
          <w:rFonts w:ascii="Verdana" w:hAnsi="Verdana" w:cs="Tahoma"/>
          <w:bCs/>
          <w:sz w:val="18"/>
          <w:szCs w:val="18"/>
        </w:rPr>
        <w:t xml:space="preserve"> klejonych elementów</w:t>
      </w:r>
      <w:r w:rsidRPr="000B62CF">
        <w:rPr>
          <w:rFonts w:ascii="Verdana" w:hAnsi="Verdana" w:cs="Tahoma"/>
          <w:bCs/>
          <w:sz w:val="18"/>
          <w:szCs w:val="18"/>
        </w:rPr>
        <w:t>.</w:t>
      </w:r>
    </w:p>
    <w:bookmarkEnd w:id="31"/>
    <w:p w14:paraId="1BDF16DB" w14:textId="77777777" w:rsidR="00890D7D" w:rsidRDefault="00890D7D" w:rsidP="00DD0E45">
      <w:pPr>
        <w:pStyle w:val="Nagwek"/>
        <w:tabs>
          <w:tab w:val="clear" w:pos="4536"/>
          <w:tab w:val="clear" w:pos="9072"/>
        </w:tabs>
        <w:jc w:val="both"/>
        <w:rPr>
          <w:rFonts w:ascii="Verdana" w:hAnsi="Verdana" w:cs="Tahoma"/>
          <w:bCs/>
          <w:sz w:val="18"/>
          <w:szCs w:val="18"/>
        </w:rPr>
      </w:pPr>
    </w:p>
    <w:p w14:paraId="0C919F4C" w14:textId="0447F0E5" w:rsidR="00557F3A" w:rsidDel="00777256" w:rsidRDefault="00C26AB7" w:rsidP="000B62CF">
      <w:pPr>
        <w:pStyle w:val="Nagwek"/>
        <w:tabs>
          <w:tab w:val="clear" w:pos="4536"/>
          <w:tab w:val="clear" w:pos="9072"/>
        </w:tabs>
        <w:jc w:val="both"/>
        <w:rPr>
          <w:del w:id="32" w:author="Katarzyna Rybarczyk" w:date="2023-09-18T07:53:00Z"/>
          <w:rFonts w:ascii="Verdana" w:hAnsi="Verdana" w:cs="Tahoma"/>
          <w:bCs/>
          <w:sz w:val="18"/>
          <w:szCs w:val="18"/>
        </w:rPr>
      </w:pPr>
      <w:bookmarkStart w:id="33" w:name="_Hlk145570282"/>
      <w:bookmarkStart w:id="34" w:name="_Hlk145935428"/>
      <w:r>
        <w:rPr>
          <w:rFonts w:ascii="Verdana" w:hAnsi="Verdana" w:cs="Tahoma"/>
          <w:bCs/>
          <w:sz w:val="18"/>
          <w:szCs w:val="18"/>
        </w:rPr>
        <w:t xml:space="preserve">Czas prasowania został ustalony tak, aby wkład przy przejeździe do kolejnej operacji osiągnął </w:t>
      </w:r>
      <w:r w:rsidR="008C2E2C">
        <w:rPr>
          <w:rFonts w:ascii="Verdana" w:hAnsi="Verdana" w:cs="Tahoma"/>
          <w:bCs/>
          <w:sz w:val="18"/>
          <w:szCs w:val="18"/>
        </w:rPr>
        <w:t xml:space="preserve">trwałe wiązanie wszystkich elementów, </w:t>
      </w:r>
      <w:bookmarkEnd w:id="33"/>
      <w:r w:rsidR="00557F3A">
        <w:rPr>
          <w:rFonts w:ascii="Verdana" w:hAnsi="Verdana" w:cs="Tahoma"/>
          <w:bCs/>
          <w:sz w:val="18"/>
          <w:szCs w:val="18"/>
        </w:rPr>
        <w:t>w związku z tym</w:t>
      </w:r>
      <w:r>
        <w:rPr>
          <w:rFonts w:ascii="Verdana" w:hAnsi="Verdana" w:cs="Tahoma"/>
          <w:bCs/>
          <w:sz w:val="18"/>
          <w:szCs w:val="18"/>
        </w:rPr>
        <w:t xml:space="preserve"> czas zamknięcia</w:t>
      </w:r>
      <w:r w:rsidR="00557F3A">
        <w:rPr>
          <w:rFonts w:ascii="Verdana" w:hAnsi="Verdana" w:cs="Tahoma"/>
          <w:bCs/>
          <w:sz w:val="18"/>
          <w:szCs w:val="18"/>
        </w:rPr>
        <w:t xml:space="preserve"> nie podlega bieżącej kontroli w procesie.</w:t>
      </w:r>
    </w:p>
    <w:bookmarkEnd w:id="34"/>
    <w:p w14:paraId="568D809E" w14:textId="77777777" w:rsidR="003866E2" w:rsidDel="00777256" w:rsidRDefault="003866E2" w:rsidP="000B62CF">
      <w:pPr>
        <w:pStyle w:val="Nagwek"/>
        <w:tabs>
          <w:tab w:val="clear" w:pos="4536"/>
          <w:tab w:val="clear" w:pos="9072"/>
        </w:tabs>
        <w:jc w:val="both"/>
        <w:rPr>
          <w:del w:id="35" w:author="Katarzyna Rybarczyk" w:date="2023-09-18T07:54:00Z"/>
          <w:rFonts w:ascii="Verdana" w:hAnsi="Verdana" w:cs="Tahoma"/>
          <w:bCs/>
          <w:sz w:val="18"/>
          <w:szCs w:val="18"/>
        </w:rPr>
      </w:pPr>
    </w:p>
    <w:p w14:paraId="58DAE2EE" w14:textId="77777777" w:rsidR="00AC799D" w:rsidRDefault="00AC799D" w:rsidP="00777256">
      <w:pPr>
        <w:pStyle w:val="Tekstpodstawowy"/>
        <w:spacing w:after="0"/>
        <w:ind w:right="425"/>
        <w:jc w:val="both"/>
        <w:rPr>
          <w:rFonts w:ascii="Verdana" w:hAnsi="Verdana" w:cs="Tahoma"/>
          <w:b/>
          <w:sz w:val="14"/>
          <w:szCs w:val="16"/>
        </w:rPr>
      </w:pPr>
    </w:p>
    <w:p w14:paraId="6040B706" w14:textId="77777777" w:rsidR="00AC799D" w:rsidRPr="00DF5195" w:rsidRDefault="00AC799D" w:rsidP="00AC799D">
      <w:pPr>
        <w:pStyle w:val="Tekstpodstawowy"/>
        <w:numPr>
          <w:ilvl w:val="0"/>
          <w:numId w:val="1"/>
        </w:numPr>
        <w:tabs>
          <w:tab w:val="clear" w:pos="720"/>
          <w:tab w:val="num" w:pos="644"/>
        </w:tabs>
        <w:spacing w:after="0"/>
        <w:ind w:left="644" w:right="425"/>
        <w:jc w:val="both"/>
        <w:rPr>
          <w:rFonts w:ascii="Verdana" w:hAnsi="Verdana" w:cs="Tahoma"/>
          <w:b/>
        </w:rPr>
      </w:pPr>
      <w:r w:rsidRPr="00DF5195">
        <w:rPr>
          <w:rFonts w:ascii="Verdana" w:hAnsi="Verdana" w:cs="Tahoma"/>
          <w:b/>
        </w:rPr>
        <w:lastRenderedPageBreak/>
        <w:t>DODATKOWE UWAGI</w:t>
      </w:r>
    </w:p>
    <w:p w14:paraId="2DBA56F8" w14:textId="77777777" w:rsidR="00AC799D" w:rsidRDefault="00AC799D" w:rsidP="00AC799D">
      <w:pPr>
        <w:pStyle w:val="Tekstpodstawowy"/>
        <w:spacing w:after="0"/>
        <w:ind w:right="425"/>
        <w:jc w:val="both"/>
        <w:rPr>
          <w:rFonts w:ascii="Verdana" w:hAnsi="Verdana" w:cs="Tahoma"/>
          <w:b/>
          <w:sz w:val="14"/>
          <w:szCs w:val="16"/>
        </w:rPr>
      </w:pPr>
    </w:p>
    <w:p w14:paraId="60A7303F" w14:textId="77777777" w:rsidR="00AC799D" w:rsidRPr="00E801D0" w:rsidRDefault="00AC799D" w:rsidP="00E217D1">
      <w:pPr>
        <w:pStyle w:val="Tekstpodstawowy"/>
        <w:spacing w:after="0"/>
        <w:ind w:left="284" w:right="425"/>
        <w:jc w:val="both"/>
        <w:rPr>
          <w:rFonts w:ascii="Verdana" w:hAnsi="Verdana" w:cs="Tahoma"/>
          <w:bCs/>
          <w:sz w:val="18"/>
          <w:szCs w:val="18"/>
        </w:rPr>
      </w:pPr>
      <w:bookmarkStart w:id="36" w:name="_Hlk145935480"/>
      <w:r w:rsidRPr="00E801D0">
        <w:rPr>
          <w:rFonts w:ascii="Verdana" w:hAnsi="Verdana" w:cs="Tahoma"/>
          <w:b/>
          <w:sz w:val="18"/>
          <w:szCs w:val="18"/>
        </w:rPr>
        <w:t>Uwaga!</w:t>
      </w:r>
      <w:r w:rsidRPr="00E801D0">
        <w:rPr>
          <w:rFonts w:ascii="Verdana" w:hAnsi="Verdana" w:cs="Tahoma"/>
          <w:bCs/>
          <w:sz w:val="18"/>
          <w:szCs w:val="18"/>
        </w:rPr>
        <w:t xml:space="preserve"> Materace po przejściu przez proces klejenia przy zastosowaniu ustalonych parametrów wskazanych w instrukcji są od razu pakowane.</w:t>
      </w:r>
    </w:p>
    <w:bookmarkEnd w:id="36"/>
    <w:p w14:paraId="08F2DE05" w14:textId="77777777" w:rsidR="00AC799D" w:rsidRPr="00016533" w:rsidRDefault="00AC799D" w:rsidP="00AC799D">
      <w:pPr>
        <w:pStyle w:val="Tekstpodstawowy"/>
        <w:spacing w:after="0"/>
        <w:ind w:right="425"/>
        <w:jc w:val="both"/>
        <w:rPr>
          <w:rFonts w:ascii="Verdana" w:hAnsi="Verdana" w:cs="Tahoma"/>
          <w:sz w:val="16"/>
          <w:szCs w:val="16"/>
          <w:lang w:val="pl-PL"/>
        </w:rPr>
      </w:pPr>
    </w:p>
    <w:p w14:paraId="683C2654" w14:textId="77777777" w:rsidR="00AC799D" w:rsidRPr="003F7940" w:rsidRDefault="00AC799D" w:rsidP="00AC799D">
      <w:pPr>
        <w:numPr>
          <w:ilvl w:val="0"/>
          <w:numId w:val="1"/>
        </w:numPr>
        <w:tabs>
          <w:tab w:val="clear" w:pos="720"/>
          <w:tab w:val="num" w:pos="644"/>
        </w:tabs>
        <w:ind w:left="644"/>
        <w:rPr>
          <w:rFonts w:ascii="Verdana" w:hAnsi="Verdana" w:cs="Tahoma"/>
          <w:b/>
          <w:szCs w:val="16"/>
          <w:lang w:val="pl-PL"/>
        </w:rPr>
      </w:pPr>
      <w:r w:rsidRPr="003F7940">
        <w:rPr>
          <w:rFonts w:ascii="Verdana" w:hAnsi="Verdana" w:cs="Tahoma"/>
          <w:b/>
          <w:szCs w:val="16"/>
          <w:lang w:val="pl-PL"/>
        </w:rPr>
        <w:t xml:space="preserve">DOKUMENTY </w:t>
      </w:r>
      <w:r>
        <w:rPr>
          <w:rFonts w:ascii="Verdana" w:hAnsi="Verdana" w:cs="Tahoma"/>
          <w:b/>
          <w:szCs w:val="16"/>
          <w:lang w:val="pl-PL"/>
        </w:rPr>
        <w:t>PO</w:t>
      </w:r>
      <w:r w:rsidRPr="003F7940">
        <w:rPr>
          <w:rFonts w:ascii="Verdana" w:hAnsi="Verdana" w:cs="Tahoma"/>
          <w:b/>
          <w:szCs w:val="16"/>
          <w:lang w:val="pl-PL"/>
        </w:rPr>
        <w:t xml:space="preserve">WIĄZANE </w:t>
      </w:r>
    </w:p>
    <w:p w14:paraId="66974D6A" w14:textId="77777777" w:rsidR="00AC799D" w:rsidRPr="00E801D0" w:rsidRDefault="00AC799D" w:rsidP="00AC799D">
      <w:pPr>
        <w:autoSpaceDE w:val="0"/>
        <w:autoSpaceDN w:val="0"/>
        <w:adjustRightInd w:val="0"/>
        <w:rPr>
          <w:rFonts w:ascii="Verdana" w:hAnsi="Verdana" w:cs="Tahoma"/>
          <w:b/>
          <w:sz w:val="14"/>
          <w:szCs w:val="14"/>
          <w:lang w:val="pl-PL"/>
        </w:rPr>
      </w:pPr>
    </w:p>
    <w:p w14:paraId="3FC48422" w14:textId="07F33B32" w:rsidR="00AC799D" w:rsidRPr="00023A86" w:rsidRDefault="00AC799D" w:rsidP="00AC799D">
      <w:pPr>
        <w:numPr>
          <w:ilvl w:val="0"/>
          <w:numId w:val="47"/>
        </w:numPr>
        <w:autoSpaceDE w:val="0"/>
        <w:autoSpaceDN w:val="0"/>
        <w:adjustRightInd w:val="0"/>
        <w:jc w:val="both"/>
        <w:rPr>
          <w:rFonts w:ascii="Verdana" w:hAnsi="Verdana" w:cs="Tahoma"/>
          <w:sz w:val="18"/>
          <w:szCs w:val="18"/>
          <w:lang w:val="pl-PL"/>
        </w:rPr>
      </w:pPr>
      <w:r w:rsidRPr="00E801D0">
        <w:rPr>
          <w:rFonts w:ascii="Verdana" w:hAnsi="Verdana" w:cs="Tahoma"/>
          <w:sz w:val="18"/>
          <w:szCs w:val="18"/>
          <w:lang w:val="pl-PL"/>
        </w:rPr>
        <w:t>karta techniczna ET</w:t>
      </w:r>
      <w:r w:rsidR="00470008">
        <w:rPr>
          <w:rFonts w:ascii="Verdana" w:hAnsi="Verdana" w:cs="Tahoma"/>
          <w:sz w:val="18"/>
          <w:szCs w:val="18"/>
          <w:lang w:val="pl-PL"/>
        </w:rPr>
        <w:t>228M</w:t>
      </w:r>
      <w:del w:id="37" w:author="Angelika Lipińska" w:date="2023-09-14T11:55:00Z">
        <w:r w:rsidRPr="00E801D0" w:rsidDel="005B15CD">
          <w:rPr>
            <w:rFonts w:ascii="Verdana" w:hAnsi="Verdana" w:cs="Tahoma"/>
            <w:sz w:val="18"/>
            <w:szCs w:val="18"/>
            <w:lang w:val="pl-PL"/>
          </w:rPr>
          <w:delText>.</w:delText>
        </w:r>
      </w:del>
    </w:p>
    <w:p w14:paraId="3C4E39D9" w14:textId="77777777" w:rsidR="002D3484" w:rsidRPr="00016533" w:rsidRDefault="002D3484" w:rsidP="002D3484">
      <w:pPr>
        <w:rPr>
          <w:rFonts w:ascii="Verdana" w:hAnsi="Verdana" w:cs="Tahoma"/>
          <w:bCs/>
          <w:sz w:val="16"/>
          <w:szCs w:val="16"/>
        </w:rPr>
      </w:pPr>
    </w:p>
    <w:p w14:paraId="7B3BD6C6" w14:textId="713F42AE" w:rsidR="00024B7D" w:rsidRPr="00023A86" w:rsidRDefault="00010E3D" w:rsidP="00023A86">
      <w:pPr>
        <w:pStyle w:val="Akapitzlist"/>
        <w:numPr>
          <w:ilvl w:val="0"/>
          <w:numId w:val="1"/>
        </w:numPr>
        <w:rPr>
          <w:rFonts w:ascii="Verdana" w:hAnsi="Verdana" w:cs="Tahoma"/>
          <w:b/>
          <w:szCs w:val="16"/>
          <w:lang w:val="pl-PL"/>
        </w:rPr>
      </w:pPr>
      <w:r w:rsidRPr="00023A86">
        <w:rPr>
          <w:rFonts w:ascii="Verdana" w:hAnsi="Verdana" w:cs="Tahoma"/>
          <w:b/>
          <w:szCs w:val="16"/>
          <w:lang w:val="pl-PL"/>
        </w:rPr>
        <w:t>ZAŁĄ</w:t>
      </w:r>
      <w:r w:rsidR="00024B7D" w:rsidRPr="00023A86">
        <w:rPr>
          <w:rFonts w:ascii="Verdana" w:hAnsi="Verdana" w:cs="Tahoma"/>
          <w:b/>
          <w:szCs w:val="16"/>
          <w:lang w:val="pl-PL"/>
        </w:rPr>
        <w:t>CZNIKI</w:t>
      </w:r>
    </w:p>
    <w:p w14:paraId="41AB6B42" w14:textId="77777777" w:rsidR="00B141F0" w:rsidRPr="00AC799D" w:rsidRDefault="00B141F0" w:rsidP="00B141F0">
      <w:pPr>
        <w:ind w:left="708"/>
        <w:rPr>
          <w:rFonts w:ascii="Verdana" w:hAnsi="Verdana" w:cs="Tahoma"/>
          <w:lang w:val="pl-PL"/>
        </w:rPr>
      </w:pPr>
      <w:bookmarkStart w:id="38" w:name="_Hlk139008771"/>
    </w:p>
    <w:bookmarkEnd w:id="38"/>
    <w:p w14:paraId="777D7F6A" w14:textId="3B3A60E1" w:rsidR="00D30435" w:rsidRPr="00777256" w:rsidRDefault="00D30435" w:rsidP="00D30435">
      <w:pPr>
        <w:pStyle w:val="Akapitzlist"/>
        <w:numPr>
          <w:ilvl w:val="0"/>
          <w:numId w:val="49"/>
        </w:numPr>
        <w:rPr>
          <w:rFonts w:ascii="Verdana" w:hAnsi="Verdana" w:cs="Tahoma"/>
          <w:sz w:val="18"/>
          <w:szCs w:val="18"/>
          <w:lang w:val="pl-PL"/>
        </w:rPr>
      </w:pPr>
      <w:r w:rsidRPr="00777256">
        <w:rPr>
          <w:rFonts w:ascii="Verdana" w:hAnsi="Verdana" w:cs="Tahoma"/>
          <w:sz w:val="18"/>
          <w:szCs w:val="18"/>
          <w:lang w:val="pl-PL"/>
        </w:rPr>
        <w:t>G03_P01_I03_Z02.3 Schemat blokowy procesu specjalnego klejenia CPW (L1, L2, L10)</w:t>
      </w:r>
    </w:p>
    <w:p w14:paraId="3BF7E359" w14:textId="77777777" w:rsidR="00F145F5" w:rsidRPr="00016533" w:rsidRDefault="00F145F5" w:rsidP="0047525F">
      <w:pPr>
        <w:ind w:left="720"/>
        <w:rPr>
          <w:rFonts w:ascii="Verdana" w:hAnsi="Verdana" w:cs="Tahoma"/>
          <w:sz w:val="16"/>
          <w:szCs w:val="16"/>
          <w:lang w:val="pl-PL"/>
        </w:rPr>
      </w:pPr>
    </w:p>
    <w:p w14:paraId="4C322D10" w14:textId="677DAF7F" w:rsidR="00E217D1" w:rsidRDefault="00973975" w:rsidP="009D1206">
      <w:pPr>
        <w:numPr>
          <w:ilvl w:val="0"/>
          <w:numId w:val="1"/>
        </w:numPr>
        <w:rPr>
          <w:rFonts w:ascii="Verdana" w:hAnsi="Verdana" w:cs="Tahoma"/>
          <w:b/>
          <w:szCs w:val="16"/>
          <w:lang w:val="pl-PL"/>
        </w:rPr>
      </w:pPr>
      <w:r w:rsidRPr="00023A86">
        <w:rPr>
          <w:rFonts w:ascii="Verdana" w:hAnsi="Verdana" w:cs="Tahoma"/>
          <w:b/>
          <w:szCs w:val="16"/>
          <w:lang w:val="pl-PL"/>
        </w:rPr>
        <w:t>TABELA ZMIAN DOKUMENTU</w:t>
      </w:r>
    </w:p>
    <w:p w14:paraId="1B1ED72F" w14:textId="77777777" w:rsidR="00E30BCE" w:rsidRPr="009D1206" w:rsidRDefault="00E30BCE" w:rsidP="00E30BCE">
      <w:pPr>
        <w:rPr>
          <w:rFonts w:ascii="Verdana" w:hAnsi="Verdana" w:cs="Tahoma"/>
          <w:b/>
          <w:szCs w:val="16"/>
          <w:lang w:val="pl-PL"/>
        </w:rPr>
      </w:pPr>
    </w:p>
    <w:tbl>
      <w:tblPr>
        <w:tblW w:w="954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
        <w:gridCol w:w="1249"/>
        <w:gridCol w:w="2806"/>
        <w:gridCol w:w="2376"/>
        <w:gridCol w:w="2098"/>
      </w:tblGrid>
      <w:tr w:rsidR="00B37DB8" w:rsidRPr="00016533" w14:paraId="0B79CA8F" w14:textId="77777777" w:rsidTr="009D1206">
        <w:trPr>
          <w:trHeight w:val="451"/>
        </w:trPr>
        <w:tc>
          <w:tcPr>
            <w:tcW w:w="1019" w:type="dxa"/>
            <w:tcBorders>
              <w:top w:val="single" w:sz="6" w:space="0" w:color="auto"/>
              <w:left w:val="single" w:sz="6" w:space="0" w:color="auto"/>
              <w:bottom w:val="single" w:sz="6" w:space="0" w:color="auto"/>
              <w:right w:val="single" w:sz="6" w:space="0" w:color="auto"/>
            </w:tcBorders>
            <w:shd w:val="clear" w:color="auto" w:fill="D9D9D9"/>
            <w:vAlign w:val="center"/>
          </w:tcPr>
          <w:p w14:paraId="503F69FC" w14:textId="77777777" w:rsidR="00B37DB8" w:rsidRPr="00016533" w:rsidRDefault="00B37DB8" w:rsidP="00B37DB8">
            <w:pPr>
              <w:pStyle w:val="Tekstpodstawowy"/>
              <w:spacing w:before="120"/>
              <w:ind w:left="-140" w:firstLine="70"/>
              <w:jc w:val="center"/>
              <w:rPr>
                <w:rFonts w:ascii="Verdana" w:hAnsi="Verdana" w:cs="Tahoma"/>
                <w:b/>
                <w:color w:val="000000"/>
                <w:sz w:val="16"/>
                <w:szCs w:val="16"/>
              </w:rPr>
            </w:pPr>
            <w:r w:rsidRPr="00016533">
              <w:rPr>
                <w:rFonts w:ascii="Verdana" w:hAnsi="Verdana" w:cs="Tahoma"/>
                <w:b/>
                <w:color w:val="000000"/>
                <w:sz w:val="16"/>
                <w:szCs w:val="16"/>
              </w:rPr>
              <w:t>Lp.</w:t>
            </w:r>
          </w:p>
        </w:tc>
        <w:tc>
          <w:tcPr>
            <w:tcW w:w="1249" w:type="dxa"/>
            <w:tcBorders>
              <w:top w:val="single" w:sz="6" w:space="0" w:color="auto"/>
              <w:left w:val="single" w:sz="6" w:space="0" w:color="auto"/>
              <w:bottom w:val="single" w:sz="6" w:space="0" w:color="auto"/>
              <w:right w:val="single" w:sz="6" w:space="0" w:color="auto"/>
            </w:tcBorders>
            <w:shd w:val="clear" w:color="auto" w:fill="D9D9D9"/>
            <w:vAlign w:val="center"/>
          </w:tcPr>
          <w:p w14:paraId="2BD1C6A9" w14:textId="77777777" w:rsidR="00B37DB8" w:rsidRPr="00016533" w:rsidRDefault="00B37DB8" w:rsidP="00B37DB8">
            <w:pPr>
              <w:pStyle w:val="Tekstpodstawowy"/>
              <w:spacing w:before="120"/>
              <w:jc w:val="center"/>
              <w:rPr>
                <w:rFonts w:ascii="Verdana" w:hAnsi="Verdana" w:cs="Tahoma"/>
                <w:b/>
                <w:color w:val="000000"/>
                <w:sz w:val="16"/>
                <w:szCs w:val="16"/>
              </w:rPr>
            </w:pPr>
            <w:r>
              <w:rPr>
                <w:rFonts w:ascii="Verdana" w:hAnsi="Verdana" w:cs="Tahoma"/>
                <w:b/>
                <w:color w:val="000000"/>
                <w:sz w:val="16"/>
                <w:szCs w:val="16"/>
              </w:rPr>
              <w:t>Numer wydania</w:t>
            </w:r>
          </w:p>
        </w:tc>
        <w:tc>
          <w:tcPr>
            <w:tcW w:w="2806" w:type="dxa"/>
            <w:tcBorders>
              <w:top w:val="single" w:sz="6" w:space="0" w:color="auto"/>
              <w:left w:val="single" w:sz="6" w:space="0" w:color="auto"/>
              <w:bottom w:val="single" w:sz="6" w:space="0" w:color="auto"/>
              <w:right w:val="single" w:sz="6" w:space="0" w:color="auto"/>
            </w:tcBorders>
            <w:shd w:val="clear" w:color="auto" w:fill="D9D9D9"/>
            <w:vAlign w:val="center"/>
          </w:tcPr>
          <w:p w14:paraId="29BEFA44" w14:textId="77777777" w:rsidR="00B37DB8" w:rsidRPr="00016533" w:rsidRDefault="00B37DB8" w:rsidP="00B37DB8">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Treść zmiany / poprawki</w:t>
            </w:r>
          </w:p>
        </w:tc>
        <w:tc>
          <w:tcPr>
            <w:tcW w:w="2376" w:type="dxa"/>
            <w:tcBorders>
              <w:top w:val="single" w:sz="6" w:space="0" w:color="auto"/>
              <w:left w:val="single" w:sz="6" w:space="0" w:color="auto"/>
              <w:bottom w:val="single" w:sz="6" w:space="0" w:color="auto"/>
              <w:right w:val="single" w:sz="6" w:space="0" w:color="auto"/>
            </w:tcBorders>
            <w:shd w:val="clear" w:color="auto" w:fill="D9D9D9"/>
            <w:vAlign w:val="center"/>
          </w:tcPr>
          <w:p w14:paraId="1E93D760" w14:textId="77777777" w:rsidR="00B37DB8" w:rsidRPr="00016533" w:rsidRDefault="00B37DB8" w:rsidP="00B37DB8">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Zmianę wprowadził</w:t>
            </w:r>
          </w:p>
        </w:tc>
        <w:tc>
          <w:tcPr>
            <w:tcW w:w="2098" w:type="dxa"/>
            <w:tcBorders>
              <w:top w:val="single" w:sz="6" w:space="0" w:color="auto"/>
              <w:left w:val="single" w:sz="6" w:space="0" w:color="auto"/>
              <w:bottom w:val="single" w:sz="6" w:space="0" w:color="auto"/>
              <w:right w:val="single" w:sz="6" w:space="0" w:color="auto"/>
            </w:tcBorders>
            <w:shd w:val="clear" w:color="auto" w:fill="D9D9D9"/>
            <w:vAlign w:val="center"/>
          </w:tcPr>
          <w:p w14:paraId="28BA3B18" w14:textId="77777777" w:rsidR="00B37DB8" w:rsidRPr="00016533" w:rsidRDefault="00B37DB8" w:rsidP="00B37DB8">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Podpis / data</w:t>
            </w:r>
          </w:p>
        </w:tc>
      </w:tr>
      <w:tr w:rsidR="00B37DB8" w:rsidRPr="00016533" w14:paraId="5B66CFDE" w14:textId="77777777" w:rsidTr="00E217D1">
        <w:trPr>
          <w:trHeight w:val="282"/>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5A5C8453" w14:textId="77777777" w:rsidR="00B37DB8" w:rsidRPr="00973975" w:rsidRDefault="00B37DB8" w:rsidP="00B37DB8">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1</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14:paraId="2A4D3CB8" w14:textId="77777777" w:rsidR="00B37DB8" w:rsidRPr="00973975" w:rsidRDefault="00B37DB8"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1</w:t>
            </w:r>
          </w:p>
        </w:tc>
        <w:tc>
          <w:tcPr>
            <w:tcW w:w="2806" w:type="dxa"/>
            <w:tcBorders>
              <w:top w:val="single" w:sz="6" w:space="0" w:color="auto"/>
              <w:left w:val="single" w:sz="6" w:space="0" w:color="auto"/>
              <w:bottom w:val="single" w:sz="6" w:space="0" w:color="auto"/>
              <w:right w:val="single" w:sz="6" w:space="0" w:color="auto"/>
            </w:tcBorders>
            <w:shd w:val="clear" w:color="auto" w:fill="auto"/>
            <w:vAlign w:val="center"/>
          </w:tcPr>
          <w:p w14:paraId="701F2D24" w14:textId="77777777" w:rsidR="00B37DB8" w:rsidRPr="00973975" w:rsidRDefault="00B37DB8" w:rsidP="00B37DB8">
            <w:pPr>
              <w:pStyle w:val="Tekstpodstawowy"/>
              <w:spacing w:before="120"/>
              <w:jc w:val="center"/>
              <w:rPr>
                <w:rFonts w:ascii="Verdana" w:hAnsi="Verdana" w:cs="Tahoma"/>
                <w:color w:val="000000"/>
                <w:sz w:val="16"/>
                <w:szCs w:val="16"/>
              </w:rPr>
            </w:pP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7713B729" w14:textId="77777777" w:rsidR="00B37DB8" w:rsidRPr="00973975" w:rsidRDefault="00B37DB8" w:rsidP="00B37DB8">
            <w:pPr>
              <w:pStyle w:val="Tekstpodstawowy"/>
              <w:spacing w:before="120"/>
              <w:jc w:val="center"/>
              <w:rPr>
                <w:rFonts w:ascii="Verdana" w:hAnsi="Verdana" w:cs="Tahoma"/>
                <w:color w:val="000000"/>
                <w:sz w:val="16"/>
                <w:szCs w:val="16"/>
              </w:rPr>
            </w:pPr>
            <w:r w:rsidRPr="00973975">
              <w:rPr>
                <w:rFonts w:ascii="Verdana" w:hAnsi="Verdana" w:cs="Tahoma"/>
                <w:color w:val="000000"/>
                <w:sz w:val="16"/>
                <w:szCs w:val="16"/>
              </w:rPr>
              <w:t>Bartosz Frąckowiak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4A668E1D" w14:textId="77777777" w:rsidR="00B37DB8" w:rsidRPr="00973975" w:rsidRDefault="00B37DB8" w:rsidP="00B37DB8">
            <w:pPr>
              <w:pStyle w:val="Tekstpodstawowy"/>
              <w:spacing w:before="120"/>
              <w:jc w:val="center"/>
              <w:rPr>
                <w:rFonts w:ascii="Verdana" w:hAnsi="Verdana" w:cs="Tahoma"/>
                <w:color w:val="000000"/>
                <w:sz w:val="16"/>
                <w:szCs w:val="16"/>
              </w:rPr>
            </w:pPr>
          </w:p>
        </w:tc>
      </w:tr>
      <w:tr w:rsidR="00B37DB8" w:rsidRPr="00016533" w14:paraId="49A5A937" w14:textId="77777777" w:rsidTr="00E217D1">
        <w:trPr>
          <w:trHeight w:val="24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12414F9E" w14:textId="77777777" w:rsidR="00B37DB8" w:rsidRPr="00973975" w:rsidRDefault="00B37DB8" w:rsidP="00B37DB8">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2</w:t>
            </w:r>
          </w:p>
        </w:tc>
        <w:tc>
          <w:tcPr>
            <w:tcW w:w="1249" w:type="dxa"/>
            <w:tcBorders>
              <w:top w:val="single" w:sz="6" w:space="0" w:color="auto"/>
              <w:left w:val="single" w:sz="6" w:space="0" w:color="auto"/>
              <w:right w:val="single" w:sz="6" w:space="0" w:color="auto"/>
            </w:tcBorders>
            <w:shd w:val="clear" w:color="auto" w:fill="auto"/>
            <w:vAlign w:val="center"/>
          </w:tcPr>
          <w:p w14:paraId="6E981D50" w14:textId="77777777" w:rsidR="00B37DB8" w:rsidRPr="00973975" w:rsidRDefault="00B37DB8"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2</w:t>
            </w:r>
          </w:p>
        </w:tc>
        <w:tc>
          <w:tcPr>
            <w:tcW w:w="2806" w:type="dxa"/>
            <w:tcBorders>
              <w:top w:val="single" w:sz="6" w:space="0" w:color="auto"/>
              <w:left w:val="single" w:sz="6" w:space="0" w:color="auto"/>
              <w:right w:val="single" w:sz="6" w:space="0" w:color="auto"/>
            </w:tcBorders>
            <w:shd w:val="clear" w:color="auto" w:fill="auto"/>
            <w:vAlign w:val="center"/>
          </w:tcPr>
          <w:p w14:paraId="5CA979C0" w14:textId="77777777" w:rsidR="00B37DB8" w:rsidRPr="00973975" w:rsidRDefault="00B37DB8" w:rsidP="00B37DB8">
            <w:pPr>
              <w:pStyle w:val="Tekstpodstawowy"/>
              <w:spacing w:before="120"/>
              <w:jc w:val="center"/>
              <w:rPr>
                <w:rFonts w:ascii="Verdana" w:hAnsi="Verdana" w:cs="Tahoma"/>
                <w:color w:val="000000"/>
                <w:sz w:val="16"/>
                <w:szCs w:val="16"/>
              </w:rPr>
            </w:pP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6CB0A5F8" w14:textId="77777777" w:rsidR="00B37DB8" w:rsidRPr="00973975" w:rsidRDefault="00B37DB8"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Andrzej Biniek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4FDC1886" w14:textId="77777777" w:rsidR="00B37DB8" w:rsidRPr="00973975" w:rsidRDefault="00B37DB8" w:rsidP="00B37DB8">
            <w:pPr>
              <w:pStyle w:val="Tekstpodstawowy"/>
              <w:spacing w:before="120"/>
              <w:jc w:val="center"/>
              <w:rPr>
                <w:rFonts w:ascii="Verdana" w:hAnsi="Verdana" w:cs="Tahoma"/>
                <w:color w:val="000000"/>
                <w:sz w:val="16"/>
                <w:szCs w:val="16"/>
              </w:rPr>
            </w:pPr>
          </w:p>
        </w:tc>
      </w:tr>
      <w:tr w:rsidR="00B37DB8" w:rsidRPr="00016533" w14:paraId="459CB0FF" w14:textId="77777777" w:rsidTr="00E217D1">
        <w:trPr>
          <w:trHeight w:val="36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73598954" w14:textId="77777777" w:rsidR="00B37DB8" w:rsidRPr="00973975" w:rsidRDefault="00B37DB8" w:rsidP="00B37DB8">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3</w:t>
            </w:r>
          </w:p>
        </w:tc>
        <w:tc>
          <w:tcPr>
            <w:tcW w:w="1249" w:type="dxa"/>
            <w:tcBorders>
              <w:left w:val="single" w:sz="6" w:space="0" w:color="auto"/>
              <w:right w:val="single" w:sz="6" w:space="0" w:color="auto"/>
            </w:tcBorders>
            <w:shd w:val="clear" w:color="auto" w:fill="auto"/>
            <w:vAlign w:val="center"/>
          </w:tcPr>
          <w:p w14:paraId="4CF6605D" w14:textId="77777777" w:rsidR="00B37DB8" w:rsidRPr="00973975" w:rsidRDefault="00B37DB8"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3</w:t>
            </w:r>
          </w:p>
        </w:tc>
        <w:tc>
          <w:tcPr>
            <w:tcW w:w="2806" w:type="dxa"/>
            <w:tcBorders>
              <w:left w:val="single" w:sz="6" w:space="0" w:color="auto"/>
              <w:right w:val="single" w:sz="6" w:space="0" w:color="auto"/>
            </w:tcBorders>
            <w:shd w:val="clear" w:color="auto" w:fill="auto"/>
            <w:vAlign w:val="center"/>
          </w:tcPr>
          <w:p w14:paraId="22DBAB93" w14:textId="77777777" w:rsidR="00B37DB8" w:rsidRPr="00973975" w:rsidRDefault="00916680"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Punkt 3; 4; 4.3</w:t>
            </w:r>
            <w:r w:rsidR="00B37DB8">
              <w:rPr>
                <w:rFonts w:ascii="Verdana" w:hAnsi="Verdana" w:cs="Tahoma"/>
                <w:color w:val="000000"/>
                <w:sz w:val="16"/>
                <w:szCs w:val="16"/>
              </w:rPr>
              <w:t>;</w:t>
            </w:r>
            <w:r>
              <w:rPr>
                <w:rFonts w:ascii="Verdana" w:hAnsi="Verdana" w:cs="Tahoma"/>
                <w:color w:val="000000"/>
                <w:sz w:val="16"/>
                <w:szCs w:val="16"/>
              </w:rPr>
              <w:t xml:space="preserve"> 4.6; 4.7; 4.12</w:t>
            </w:r>
            <w:r w:rsidR="00B37DB8">
              <w:rPr>
                <w:rFonts w:ascii="Verdana" w:hAnsi="Verdana" w:cs="Tahoma"/>
                <w:color w:val="000000"/>
                <w:sz w:val="16"/>
                <w:szCs w:val="16"/>
              </w:rPr>
              <w:t>; 6</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6051ED6F" w14:textId="77777777" w:rsidR="00B37DB8" w:rsidRPr="00973975" w:rsidRDefault="00B37DB8"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Aleksandra Patela</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420E9CA8" w14:textId="77777777" w:rsidR="00B37DB8" w:rsidRPr="00973975" w:rsidRDefault="00B37DB8" w:rsidP="00B37DB8">
            <w:pPr>
              <w:pStyle w:val="Tekstpodstawowy"/>
              <w:spacing w:before="120"/>
              <w:jc w:val="center"/>
              <w:rPr>
                <w:rFonts w:ascii="Verdana" w:hAnsi="Verdana" w:cs="Tahoma"/>
                <w:color w:val="000000"/>
                <w:sz w:val="16"/>
                <w:szCs w:val="16"/>
              </w:rPr>
            </w:pPr>
          </w:p>
        </w:tc>
      </w:tr>
      <w:tr w:rsidR="0024312F" w:rsidRPr="00016533" w14:paraId="6649EC29" w14:textId="77777777" w:rsidTr="00731A53">
        <w:trPr>
          <w:trHeight w:val="451"/>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273F09EB" w14:textId="77777777" w:rsidR="0024312F" w:rsidRPr="00973975" w:rsidRDefault="0024312F" w:rsidP="00B37DB8">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4</w:t>
            </w:r>
          </w:p>
        </w:tc>
        <w:tc>
          <w:tcPr>
            <w:tcW w:w="1249" w:type="dxa"/>
            <w:tcBorders>
              <w:left w:val="single" w:sz="6" w:space="0" w:color="auto"/>
              <w:right w:val="single" w:sz="6" w:space="0" w:color="auto"/>
            </w:tcBorders>
            <w:shd w:val="clear" w:color="auto" w:fill="auto"/>
            <w:vAlign w:val="center"/>
          </w:tcPr>
          <w:p w14:paraId="386C49B3" w14:textId="77777777" w:rsidR="0024312F" w:rsidRDefault="0024312F"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4</w:t>
            </w:r>
          </w:p>
        </w:tc>
        <w:tc>
          <w:tcPr>
            <w:tcW w:w="2806" w:type="dxa"/>
            <w:tcBorders>
              <w:left w:val="single" w:sz="6" w:space="0" w:color="auto"/>
              <w:right w:val="single" w:sz="6" w:space="0" w:color="auto"/>
            </w:tcBorders>
            <w:shd w:val="clear" w:color="auto" w:fill="auto"/>
            <w:vAlign w:val="center"/>
          </w:tcPr>
          <w:p w14:paraId="2D541CE3" w14:textId="77777777" w:rsidR="0024312F" w:rsidRDefault="0024312F"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Punkt 4.8</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0EE50789" w14:textId="77777777" w:rsidR="0024312F" w:rsidRDefault="0024312F"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Tomasz Michalski</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035EC8CC" w14:textId="77777777" w:rsidR="0024312F" w:rsidRPr="00973975" w:rsidRDefault="00A534C6"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16.09.2019</w:t>
            </w:r>
          </w:p>
        </w:tc>
      </w:tr>
      <w:tr w:rsidR="00731A53" w:rsidRPr="00016533" w14:paraId="4D2AFF0B" w14:textId="77777777" w:rsidTr="00E217D1">
        <w:trPr>
          <w:trHeight w:val="538"/>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3CF5C79F" w14:textId="77777777" w:rsidR="00731A53" w:rsidRDefault="00731A53" w:rsidP="00B37DB8">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5</w:t>
            </w:r>
          </w:p>
        </w:tc>
        <w:tc>
          <w:tcPr>
            <w:tcW w:w="1249" w:type="dxa"/>
            <w:tcBorders>
              <w:left w:val="single" w:sz="6" w:space="0" w:color="auto"/>
              <w:right w:val="single" w:sz="6" w:space="0" w:color="auto"/>
            </w:tcBorders>
            <w:shd w:val="clear" w:color="auto" w:fill="auto"/>
            <w:vAlign w:val="center"/>
          </w:tcPr>
          <w:p w14:paraId="3BF7F9BA" w14:textId="77777777" w:rsidR="00731A53" w:rsidRDefault="00731A53"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5</w:t>
            </w:r>
          </w:p>
        </w:tc>
        <w:tc>
          <w:tcPr>
            <w:tcW w:w="2806" w:type="dxa"/>
            <w:tcBorders>
              <w:left w:val="single" w:sz="6" w:space="0" w:color="auto"/>
              <w:right w:val="single" w:sz="6" w:space="0" w:color="auto"/>
            </w:tcBorders>
            <w:shd w:val="clear" w:color="auto" w:fill="auto"/>
            <w:vAlign w:val="center"/>
          </w:tcPr>
          <w:p w14:paraId="33341BAE" w14:textId="77777777" w:rsidR="00731A53" w:rsidRDefault="00A90579"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 xml:space="preserve">Zmiana </w:t>
            </w:r>
            <w:r w:rsidR="00731A53">
              <w:rPr>
                <w:rFonts w:ascii="Verdana" w:hAnsi="Verdana" w:cs="Tahoma"/>
                <w:color w:val="000000"/>
                <w:sz w:val="16"/>
                <w:szCs w:val="16"/>
              </w:rPr>
              <w:t>nagłówek</w:t>
            </w:r>
          </w:p>
          <w:p w14:paraId="7116A425" w14:textId="77777777" w:rsidR="00D46956" w:rsidRDefault="00D46956"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Zmian</w:t>
            </w:r>
            <w:r w:rsidR="00A534C6">
              <w:rPr>
                <w:rFonts w:ascii="Verdana" w:hAnsi="Verdana" w:cs="Tahoma"/>
                <w:color w:val="000000"/>
                <w:sz w:val="16"/>
                <w:szCs w:val="16"/>
              </w:rPr>
              <w:t>a</w:t>
            </w:r>
            <w:r>
              <w:rPr>
                <w:rFonts w:ascii="Verdana" w:hAnsi="Verdana" w:cs="Tahoma"/>
                <w:color w:val="000000"/>
                <w:sz w:val="16"/>
                <w:szCs w:val="16"/>
              </w:rPr>
              <w:t xml:space="preserve"> załączniki</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0CA419A7" w14:textId="77777777" w:rsidR="00731A53" w:rsidRDefault="00731A53"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Sylwia Ptasińska</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0E78D90A" w14:textId="77777777" w:rsidR="00731A53" w:rsidRPr="00973975" w:rsidRDefault="000946B2"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08.06.2020</w:t>
            </w:r>
          </w:p>
        </w:tc>
      </w:tr>
      <w:tr w:rsidR="00894CAD" w:rsidRPr="00016533" w14:paraId="4A5C05E8" w14:textId="77777777" w:rsidTr="006A5A1A">
        <w:trPr>
          <w:trHeight w:val="6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1852C3BF" w14:textId="475B654E" w:rsidR="00894CAD" w:rsidRDefault="00894CAD" w:rsidP="00B37DB8">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6</w:t>
            </w:r>
          </w:p>
        </w:tc>
        <w:tc>
          <w:tcPr>
            <w:tcW w:w="1249" w:type="dxa"/>
            <w:tcBorders>
              <w:left w:val="single" w:sz="6" w:space="0" w:color="auto"/>
              <w:right w:val="single" w:sz="6" w:space="0" w:color="auto"/>
            </w:tcBorders>
            <w:shd w:val="clear" w:color="auto" w:fill="auto"/>
            <w:vAlign w:val="center"/>
          </w:tcPr>
          <w:p w14:paraId="3A2C2FB5" w14:textId="184A3AE1" w:rsidR="00894CAD" w:rsidRDefault="00894CAD"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6</w:t>
            </w:r>
          </w:p>
        </w:tc>
        <w:tc>
          <w:tcPr>
            <w:tcW w:w="2806" w:type="dxa"/>
            <w:tcBorders>
              <w:left w:val="single" w:sz="6" w:space="0" w:color="auto"/>
              <w:right w:val="single" w:sz="6" w:space="0" w:color="auto"/>
            </w:tcBorders>
            <w:shd w:val="clear" w:color="auto" w:fill="auto"/>
            <w:vAlign w:val="center"/>
          </w:tcPr>
          <w:p w14:paraId="4C2F0ADF" w14:textId="3EEBF018" w:rsidR="00894CAD" w:rsidRDefault="009D1206"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Aktualizacja layoutu, nastawy ciśnienia, kontrola wypełnienia zbiornika</w:t>
            </w:r>
            <w:r w:rsidR="002A055A">
              <w:rPr>
                <w:rFonts w:ascii="Verdana" w:hAnsi="Verdana" w:cs="Tahoma"/>
                <w:color w:val="000000"/>
                <w:sz w:val="16"/>
                <w:szCs w:val="16"/>
              </w:rPr>
              <w:t>, zmiana gramatury kleju na ramce</w:t>
            </w:r>
            <w:r w:rsidR="006A670B">
              <w:rPr>
                <w:rFonts w:ascii="Verdana" w:hAnsi="Verdana" w:cs="Tahoma"/>
                <w:color w:val="000000"/>
                <w:sz w:val="16"/>
                <w:szCs w:val="16"/>
              </w:rPr>
              <w:t>, zmiana indeksu kleju</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43C0D7DD" w14:textId="1408DD2B" w:rsidR="009D1206" w:rsidRDefault="009D1206" w:rsidP="002A055A">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582624BB" w14:textId="201F14A0" w:rsidR="00894CAD" w:rsidRDefault="002A055A"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30.06.2023</w:t>
            </w:r>
          </w:p>
        </w:tc>
      </w:tr>
      <w:tr w:rsidR="006A5A1A" w:rsidRPr="00016533" w14:paraId="7EDB642D" w14:textId="77777777" w:rsidTr="00ED74E4">
        <w:trPr>
          <w:trHeight w:val="6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01DD42EC" w14:textId="419F0B5B" w:rsidR="006A5A1A" w:rsidRDefault="006A5A1A" w:rsidP="00B37DB8">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7</w:t>
            </w:r>
          </w:p>
        </w:tc>
        <w:tc>
          <w:tcPr>
            <w:tcW w:w="1249" w:type="dxa"/>
            <w:tcBorders>
              <w:left w:val="single" w:sz="6" w:space="0" w:color="auto"/>
              <w:right w:val="single" w:sz="6" w:space="0" w:color="auto"/>
            </w:tcBorders>
            <w:shd w:val="clear" w:color="auto" w:fill="auto"/>
            <w:vAlign w:val="center"/>
          </w:tcPr>
          <w:p w14:paraId="205CF855" w14:textId="0D838963" w:rsidR="006A5A1A" w:rsidRDefault="006A5A1A"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7</w:t>
            </w:r>
          </w:p>
        </w:tc>
        <w:tc>
          <w:tcPr>
            <w:tcW w:w="2806" w:type="dxa"/>
            <w:tcBorders>
              <w:left w:val="single" w:sz="6" w:space="0" w:color="auto"/>
              <w:right w:val="single" w:sz="6" w:space="0" w:color="auto"/>
            </w:tcBorders>
            <w:shd w:val="clear" w:color="auto" w:fill="auto"/>
            <w:vAlign w:val="center"/>
          </w:tcPr>
          <w:p w14:paraId="29AF9FE1" w14:textId="0AC667DE" w:rsidR="006A5A1A" w:rsidRDefault="006A5A1A"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Aktualizacja osób odpowiedzialnych</w:t>
            </w:r>
            <w:r w:rsidR="004207D5">
              <w:rPr>
                <w:rFonts w:ascii="Verdana" w:hAnsi="Verdana" w:cs="Tahoma"/>
                <w:color w:val="000000"/>
                <w:sz w:val="16"/>
                <w:szCs w:val="16"/>
              </w:rPr>
              <w:t>, procedury</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5195461E" w14:textId="50EE437D" w:rsidR="006A5A1A" w:rsidRDefault="006A5A1A" w:rsidP="002A055A">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66AFBC65" w14:textId="4A0D4A4F" w:rsidR="006A5A1A" w:rsidRDefault="006A5A1A"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1</w:t>
            </w:r>
            <w:r w:rsidR="004207D5">
              <w:rPr>
                <w:rFonts w:ascii="Verdana" w:hAnsi="Verdana" w:cs="Tahoma"/>
                <w:color w:val="000000"/>
                <w:sz w:val="16"/>
                <w:szCs w:val="16"/>
              </w:rPr>
              <w:t>8</w:t>
            </w:r>
            <w:r>
              <w:rPr>
                <w:rFonts w:ascii="Verdana" w:hAnsi="Verdana" w:cs="Tahoma"/>
                <w:color w:val="000000"/>
                <w:sz w:val="16"/>
                <w:szCs w:val="16"/>
              </w:rPr>
              <w:t>.09.2023</w:t>
            </w:r>
          </w:p>
        </w:tc>
      </w:tr>
      <w:tr w:rsidR="00ED74E4" w:rsidRPr="00016533" w14:paraId="051DCB8A" w14:textId="77777777" w:rsidTr="00596B35">
        <w:trPr>
          <w:trHeight w:val="6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47CE84CC" w14:textId="63162DCB" w:rsidR="00ED74E4" w:rsidRDefault="00ED74E4" w:rsidP="00B37DB8">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8</w:t>
            </w:r>
          </w:p>
        </w:tc>
        <w:tc>
          <w:tcPr>
            <w:tcW w:w="1249" w:type="dxa"/>
            <w:tcBorders>
              <w:left w:val="single" w:sz="6" w:space="0" w:color="auto"/>
              <w:right w:val="single" w:sz="6" w:space="0" w:color="auto"/>
            </w:tcBorders>
            <w:shd w:val="clear" w:color="auto" w:fill="auto"/>
            <w:vAlign w:val="center"/>
          </w:tcPr>
          <w:p w14:paraId="58C971B5" w14:textId="64E7BB95" w:rsidR="00ED74E4" w:rsidRDefault="00ED74E4"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8</w:t>
            </w:r>
          </w:p>
        </w:tc>
        <w:tc>
          <w:tcPr>
            <w:tcW w:w="2806" w:type="dxa"/>
            <w:tcBorders>
              <w:left w:val="single" w:sz="6" w:space="0" w:color="auto"/>
              <w:right w:val="single" w:sz="6" w:space="0" w:color="auto"/>
            </w:tcBorders>
            <w:shd w:val="clear" w:color="auto" w:fill="auto"/>
            <w:vAlign w:val="center"/>
          </w:tcPr>
          <w:p w14:paraId="431C004D" w14:textId="4C1B7DD7" w:rsidR="00ED74E4" w:rsidRDefault="00ED74E4"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 xml:space="preserve">Zmana zapisu odnoścnie siły oraz czasu prasowania </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244451C2" w14:textId="1B296D81" w:rsidR="00ED74E4" w:rsidRDefault="00ED74E4" w:rsidP="002A055A">
            <w:pPr>
              <w:pStyle w:val="Tekstpodstawowy"/>
              <w:spacing w:before="120"/>
              <w:jc w:val="center"/>
              <w:rPr>
                <w:rFonts w:ascii="Verdana" w:hAnsi="Verdana" w:cs="Tahoma"/>
                <w:color w:val="000000"/>
                <w:sz w:val="16"/>
                <w:szCs w:val="16"/>
              </w:rPr>
            </w:pPr>
            <w:r>
              <w:rPr>
                <w:rFonts w:ascii="Verdana" w:hAnsi="Verdana" w:cs="Tahoma"/>
                <w:color w:val="000000"/>
                <w:sz w:val="16"/>
                <w:szCs w:val="16"/>
              </w:rPr>
              <w:t>Tomasz Michalski</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6C013366" w14:textId="38B2F90A" w:rsidR="00ED74E4" w:rsidRDefault="00ED74E4"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28.09.2023</w:t>
            </w:r>
          </w:p>
        </w:tc>
      </w:tr>
      <w:tr w:rsidR="00596B35" w:rsidRPr="00016533" w14:paraId="23012F01" w14:textId="77777777" w:rsidTr="00E217D1">
        <w:trPr>
          <w:trHeight w:val="6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78C968EC" w14:textId="7F751167" w:rsidR="00596B35" w:rsidRDefault="00596B35" w:rsidP="00B37DB8">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9</w:t>
            </w:r>
          </w:p>
        </w:tc>
        <w:tc>
          <w:tcPr>
            <w:tcW w:w="1249" w:type="dxa"/>
            <w:tcBorders>
              <w:left w:val="single" w:sz="6" w:space="0" w:color="auto"/>
              <w:bottom w:val="single" w:sz="6" w:space="0" w:color="auto"/>
              <w:right w:val="single" w:sz="6" w:space="0" w:color="auto"/>
            </w:tcBorders>
            <w:shd w:val="clear" w:color="auto" w:fill="auto"/>
            <w:vAlign w:val="center"/>
          </w:tcPr>
          <w:p w14:paraId="61CB27F5" w14:textId="492986AB" w:rsidR="00596B35" w:rsidRDefault="00596B35"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9</w:t>
            </w:r>
          </w:p>
        </w:tc>
        <w:tc>
          <w:tcPr>
            <w:tcW w:w="2806" w:type="dxa"/>
            <w:tcBorders>
              <w:left w:val="single" w:sz="6" w:space="0" w:color="auto"/>
              <w:bottom w:val="single" w:sz="6" w:space="0" w:color="auto"/>
              <w:right w:val="single" w:sz="6" w:space="0" w:color="auto"/>
            </w:tcBorders>
            <w:shd w:val="clear" w:color="auto" w:fill="auto"/>
            <w:vAlign w:val="center"/>
          </w:tcPr>
          <w:p w14:paraId="49C8D684" w14:textId="518EA87F" w:rsidR="00596B35" w:rsidRDefault="00596B35"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Dodanie informacji o gramaturze papieru do pomiaru</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38DA711A" w14:textId="55A6608D" w:rsidR="00596B35" w:rsidRDefault="00596B35" w:rsidP="002A055A">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2F31C28C" w14:textId="275A3C9F" w:rsidR="00596B35" w:rsidRDefault="00596B35" w:rsidP="00B37DB8">
            <w:pPr>
              <w:pStyle w:val="Tekstpodstawowy"/>
              <w:spacing w:before="120"/>
              <w:jc w:val="center"/>
              <w:rPr>
                <w:rFonts w:ascii="Verdana" w:hAnsi="Verdana" w:cs="Tahoma"/>
                <w:color w:val="000000"/>
                <w:sz w:val="16"/>
                <w:szCs w:val="16"/>
              </w:rPr>
            </w:pPr>
            <w:r>
              <w:rPr>
                <w:rFonts w:ascii="Verdana" w:hAnsi="Verdana" w:cs="Tahoma"/>
                <w:color w:val="000000"/>
                <w:sz w:val="16"/>
                <w:szCs w:val="16"/>
              </w:rPr>
              <w:t>02.01.2024</w:t>
            </w:r>
          </w:p>
        </w:tc>
      </w:tr>
    </w:tbl>
    <w:p w14:paraId="05871B7F" w14:textId="77777777" w:rsidR="00350C5A" w:rsidRPr="00016533" w:rsidRDefault="00E9200F">
      <w:pPr>
        <w:pStyle w:val="Styl1"/>
        <w:tabs>
          <w:tab w:val="left" w:pos="2760"/>
        </w:tabs>
        <w:rPr>
          <w:rFonts w:ascii="Verdana" w:hAnsi="Verdana" w:cs="Tahoma"/>
          <w:sz w:val="16"/>
          <w:szCs w:val="16"/>
          <w:lang w:val="pl-PL"/>
        </w:rPr>
      </w:pPr>
      <w:r w:rsidRPr="00016533">
        <w:rPr>
          <w:rFonts w:ascii="Verdana" w:hAnsi="Verdana" w:cs="Tahoma"/>
          <w:sz w:val="16"/>
          <w:szCs w:val="16"/>
          <w:lang w:val="pl-PL"/>
        </w:rPr>
        <w:tab/>
      </w:r>
    </w:p>
    <w:tbl>
      <w:tblPr>
        <w:tblW w:w="0" w:type="auto"/>
        <w:tblBorders>
          <w:top w:val="nil"/>
          <w:left w:val="nil"/>
          <w:bottom w:val="nil"/>
          <w:right w:val="nil"/>
        </w:tblBorders>
        <w:tblLayout w:type="fixed"/>
        <w:tblLook w:val="0000" w:firstRow="0" w:lastRow="0" w:firstColumn="0" w:lastColumn="0" w:noHBand="0" w:noVBand="0"/>
      </w:tblPr>
      <w:tblGrid>
        <w:gridCol w:w="1754"/>
        <w:gridCol w:w="1754"/>
        <w:gridCol w:w="1754"/>
        <w:gridCol w:w="1754"/>
        <w:gridCol w:w="1756"/>
      </w:tblGrid>
      <w:tr w:rsidR="003F33CD" w:rsidRPr="003F33CD" w14:paraId="78EDC7AA" w14:textId="77777777" w:rsidTr="00E217D1">
        <w:trPr>
          <w:trHeight w:val="236"/>
        </w:trPr>
        <w:tc>
          <w:tcPr>
            <w:tcW w:w="1754" w:type="dxa"/>
          </w:tcPr>
          <w:p w14:paraId="2B368A17" w14:textId="77777777" w:rsidR="003F33CD" w:rsidRDefault="003F33CD" w:rsidP="003F33CD">
            <w:pPr>
              <w:autoSpaceDE w:val="0"/>
              <w:autoSpaceDN w:val="0"/>
              <w:adjustRightInd w:val="0"/>
              <w:rPr>
                <w:rFonts w:ascii="Verdana" w:hAnsi="Verdana" w:cs="Verdana"/>
                <w:color w:val="000000"/>
                <w:sz w:val="16"/>
                <w:szCs w:val="16"/>
                <w:lang w:val="pl-PL" w:eastAsia="pl-PL"/>
              </w:rPr>
            </w:pPr>
          </w:p>
          <w:p w14:paraId="665C5B9C" w14:textId="77777777" w:rsidR="003F33CD" w:rsidRPr="003F33CD" w:rsidRDefault="003F33CD" w:rsidP="003F33CD">
            <w:pPr>
              <w:autoSpaceDE w:val="0"/>
              <w:autoSpaceDN w:val="0"/>
              <w:adjustRightInd w:val="0"/>
              <w:rPr>
                <w:rFonts w:ascii="Verdana" w:hAnsi="Verdana" w:cs="Verdana"/>
                <w:color w:val="000000"/>
                <w:sz w:val="16"/>
                <w:szCs w:val="16"/>
                <w:lang w:val="pl-PL" w:eastAsia="pl-PL"/>
              </w:rPr>
            </w:pPr>
          </w:p>
        </w:tc>
        <w:tc>
          <w:tcPr>
            <w:tcW w:w="1754" w:type="dxa"/>
          </w:tcPr>
          <w:p w14:paraId="003365EA" w14:textId="77777777" w:rsidR="003F33CD" w:rsidRPr="003F33CD" w:rsidRDefault="003F33CD" w:rsidP="003F33CD">
            <w:pPr>
              <w:autoSpaceDE w:val="0"/>
              <w:autoSpaceDN w:val="0"/>
              <w:adjustRightInd w:val="0"/>
              <w:rPr>
                <w:rFonts w:ascii="Verdana" w:hAnsi="Verdana" w:cs="Verdana"/>
                <w:color w:val="000000"/>
                <w:sz w:val="16"/>
                <w:szCs w:val="16"/>
                <w:lang w:val="pl-PL" w:eastAsia="pl-PL"/>
              </w:rPr>
            </w:pPr>
          </w:p>
        </w:tc>
        <w:tc>
          <w:tcPr>
            <w:tcW w:w="1754" w:type="dxa"/>
          </w:tcPr>
          <w:p w14:paraId="4ED9673F" w14:textId="77777777" w:rsidR="003F33CD" w:rsidRPr="003F33CD" w:rsidRDefault="003F33CD" w:rsidP="003F33CD">
            <w:pPr>
              <w:autoSpaceDE w:val="0"/>
              <w:autoSpaceDN w:val="0"/>
              <w:adjustRightInd w:val="0"/>
              <w:rPr>
                <w:rFonts w:ascii="Verdana" w:hAnsi="Verdana" w:cs="Verdana"/>
                <w:color w:val="000000"/>
                <w:sz w:val="16"/>
                <w:szCs w:val="16"/>
                <w:lang w:val="pl-PL" w:eastAsia="pl-PL"/>
              </w:rPr>
            </w:pPr>
          </w:p>
        </w:tc>
        <w:tc>
          <w:tcPr>
            <w:tcW w:w="1754" w:type="dxa"/>
          </w:tcPr>
          <w:p w14:paraId="055AC04C" w14:textId="77777777" w:rsidR="003F33CD" w:rsidRPr="003F33CD" w:rsidRDefault="003F33CD" w:rsidP="003F33CD">
            <w:pPr>
              <w:autoSpaceDE w:val="0"/>
              <w:autoSpaceDN w:val="0"/>
              <w:adjustRightInd w:val="0"/>
              <w:rPr>
                <w:rFonts w:ascii="Verdana" w:hAnsi="Verdana" w:cs="Verdana"/>
                <w:color w:val="000000"/>
                <w:sz w:val="16"/>
                <w:szCs w:val="16"/>
                <w:lang w:val="pl-PL" w:eastAsia="pl-PL"/>
              </w:rPr>
            </w:pPr>
          </w:p>
        </w:tc>
        <w:tc>
          <w:tcPr>
            <w:tcW w:w="1756" w:type="dxa"/>
          </w:tcPr>
          <w:p w14:paraId="058FCE66" w14:textId="77777777" w:rsidR="003F33CD" w:rsidRPr="003F33CD" w:rsidRDefault="003F33CD" w:rsidP="003F33CD">
            <w:pPr>
              <w:autoSpaceDE w:val="0"/>
              <w:autoSpaceDN w:val="0"/>
              <w:adjustRightInd w:val="0"/>
              <w:rPr>
                <w:rFonts w:ascii="Verdana" w:hAnsi="Verdana" w:cs="Verdana"/>
                <w:color w:val="000000"/>
                <w:sz w:val="16"/>
                <w:szCs w:val="16"/>
                <w:lang w:val="pl-PL" w:eastAsia="pl-PL"/>
              </w:rPr>
            </w:pPr>
          </w:p>
        </w:tc>
      </w:tr>
    </w:tbl>
    <w:p w14:paraId="44E05572" w14:textId="77777777" w:rsidR="00E217D1" w:rsidRDefault="00E217D1" w:rsidP="00E217D1">
      <w:pPr>
        <w:rPr>
          <w:sz w:val="2"/>
          <w:szCs w:val="2"/>
          <w:lang w:val="pl-PL"/>
        </w:rPr>
      </w:pPr>
    </w:p>
    <w:p w14:paraId="2CDD4D93" w14:textId="77777777" w:rsidR="00596B35" w:rsidRPr="00596B35" w:rsidRDefault="00596B35" w:rsidP="00596B35">
      <w:pPr>
        <w:rPr>
          <w:sz w:val="2"/>
          <w:szCs w:val="2"/>
          <w:lang w:val="pl-PL"/>
        </w:rPr>
      </w:pPr>
    </w:p>
    <w:p w14:paraId="2ECE7BB8" w14:textId="77777777" w:rsidR="00596B35" w:rsidRPr="00596B35" w:rsidRDefault="00596B35" w:rsidP="00596B35">
      <w:pPr>
        <w:rPr>
          <w:sz w:val="2"/>
          <w:szCs w:val="2"/>
          <w:lang w:val="pl-PL"/>
        </w:rPr>
      </w:pPr>
    </w:p>
    <w:p w14:paraId="6DA6A76F" w14:textId="77777777" w:rsidR="00596B35" w:rsidRPr="00596B35" w:rsidRDefault="00596B35" w:rsidP="00596B35">
      <w:pPr>
        <w:rPr>
          <w:sz w:val="2"/>
          <w:szCs w:val="2"/>
          <w:lang w:val="pl-PL"/>
        </w:rPr>
      </w:pPr>
    </w:p>
    <w:p w14:paraId="14C4896A" w14:textId="77777777" w:rsidR="00596B35" w:rsidRPr="00596B35" w:rsidRDefault="00596B35" w:rsidP="00596B35">
      <w:pPr>
        <w:rPr>
          <w:sz w:val="2"/>
          <w:szCs w:val="2"/>
          <w:lang w:val="pl-PL"/>
        </w:rPr>
      </w:pPr>
    </w:p>
    <w:p w14:paraId="522CDB73" w14:textId="77777777" w:rsidR="00596B35" w:rsidRPr="00596B35" w:rsidRDefault="00596B35" w:rsidP="00596B35">
      <w:pPr>
        <w:rPr>
          <w:sz w:val="2"/>
          <w:szCs w:val="2"/>
          <w:lang w:val="pl-PL"/>
        </w:rPr>
      </w:pPr>
    </w:p>
    <w:p w14:paraId="755064F9" w14:textId="77777777" w:rsidR="00596B35" w:rsidRPr="00596B35" w:rsidRDefault="00596B35" w:rsidP="00596B35">
      <w:pPr>
        <w:rPr>
          <w:sz w:val="2"/>
          <w:szCs w:val="2"/>
          <w:lang w:val="pl-PL"/>
        </w:rPr>
      </w:pPr>
    </w:p>
    <w:p w14:paraId="021B08F1" w14:textId="77777777" w:rsidR="00596B35" w:rsidRPr="00596B35" w:rsidRDefault="00596B35" w:rsidP="00596B35">
      <w:pPr>
        <w:rPr>
          <w:sz w:val="2"/>
          <w:szCs w:val="2"/>
          <w:lang w:val="pl-PL"/>
        </w:rPr>
      </w:pPr>
    </w:p>
    <w:p w14:paraId="4EE2B3DD" w14:textId="77777777" w:rsidR="00596B35" w:rsidRPr="00596B35" w:rsidRDefault="00596B35" w:rsidP="00596B35">
      <w:pPr>
        <w:rPr>
          <w:sz w:val="2"/>
          <w:szCs w:val="2"/>
          <w:lang w:val="pl-PL"/>
        </w:rPr>
      </w:pPr>
    </w:p>
    <w:p w14:paraId="29723806" w14:textId="77777777" w:rsidR="00596B35" w:rsidRPr="00596B35" w:rsidRDefault="00596B35" w:rsidP="00596B35">
      <w:pPr>
        <w:rPr>
          <w:sz w:val="2"/>
          <w:szCs w:val="2"/>
          <w:lang w:val="pl-PL"/>
        </w:rPr>
      </w:pPr>
    </w:p>
    <w:p w14:paraId="1A794434" w14:textId="77777777" w:rsidR="00596B35" w:rsidRPr="00596B35" w:rsidRDefault="00596B35" w:rsidP="00596B35">
      <w:pPr>
        <w:rPr>
          <w:sz w:val="2"/>
          <w:szCs w:val="2"/>
          <w:lang w:val="pl-PL"/>
        </w:rPr>
      </w:pPr>
    </w:p>
    <w:p w14:paraId="0D065FA5" w14:textId="77777777" w:rsidR="00596B35" w:rsidRPr="00596B35" w:rsidRDefault="00596B35" w:rsidP="00596B35">
      <w:pPr>
        <w:rPr>
          <w:sz w:val="2"/>
          <w:szCs w:val="2"/>
          <w:lang w:val="pl-PL"/>
        </w:rPr>
      </w:pPr>
    </w:p>
    <w:p w14:paraId="56CD361C" w14:textId="77777777" w:rsidR="00596B35" w:rsidRPr="00596B35" w:rsidRDefault="00596B35" w:rsidP="00596B35">
      <w:pPr>
        <w:rPr>
          <w:sz w:val="2"/>
          <w:szCs w:val="2"/>
          <w:lang w:val="pl-PL"/>
        </w:rPr>
      </w:pPr>
    </w:p>
    <w:p w14:paraId="6A1B05BA" w14:textId="77777777" w:rsidR="00596B35" w:rsidRPr="00596B35" w:rsidRDefault="00596B35" w:rsidP="00596B35">
      <w:pPr>
        <w:rPr>
          <w:sz w:val="2"/>
          <w:szCs w:val="2"/>
          <w:lang w:val="pl-PL"/>
        </w:rPr>
      </w:pPr>
    </w:p>
    <w:p w14:paraId="02036749" w14:textId="77777777" w:rsidR="00596B35" w:rsidRPr="00596B35" w:rsidRDefault="00596B35" w:rsidP="00596B35">
      <w:pPr>
        <w:rPr>
          <w:sz w:val="2"/>
          <w:szCs w:val="2"/>
          <w:lang w:val="pl-PL"/>
        </w:rPr>
      </w:pPr>
    </w:p>
    <w:p w14:paraId="651CA509" w14:textId="77777777" w:rsidR="00596B35" w:rsidRPr="00596B35" w:rsidRDefault="00596B35" w:rsidP="00596B35">
      <w:pPr>
        <w:rPr>
          <w:sz w:val="2"/>
          <w:szCs w:val="2"/>
          <w:lang w:val="pl-PL"/>
        </w:rPr>
      </w:pPr>
    </w:p>
    <w:p w14:paraId="3019EC56" w14:textId="77777777" w:rsidR="00596B35" w:rsidRPr="00596B35" w:rsidRDefault="00596B35" w:rsidP="00596B35">
      <w:pPr>
        <w:rPr>
          <w:sz w:val="2"/>
          <w:szCs w:val="2"/>
          <w:lang w:val="pl-PL"/>
        </w:rPr>
      </w:pPr>
    </w:p>
    <w:p w14:paraId="3DC3B232" w14:textId="77777777" w:rsidR="00596B35" w:rsidRPr="00596B35" w:rsidRDefault="00596B35" w:rsidP="00596B35">
      <w:pPr>
        <w:rPr>
          <w:sz w:val="2"/>
          <w:szCs w:val="2"/>
          <w:lang w:val="pl-PL"/>
        </w:rPr>
      </w:pPr>
    </w:p>
    <w:p w14:paraId="3A7E1579" w14:textId="77777777" w:rsidR="00596B35" w:rsidRPr="00596B35" w:rsidRDefault="00596B35" w:rsidP="00596B35">
      <w:pPr>
        <w:rPr>
          <w:sz w:val="2"/>
          <w:szCs w:val="2"/>
          <w:lang w:val="pl-PL"/>
        </w:rPr>
      </w:pPr>
    </w:p>
    <w:p w14:paraId="38DB3610" w14:textId="77777777" w:rsidR="00596B35" w:rsidRPr="00596B35" w:rsidRDefault="00596B35" w:rsidP="00596B35">
      <w:pPr>
        <w:rPr>
          <w:sz w:val="2"/>
          <w:szCs w:val="2"/>
          <w:lang w:val="pl-PL"/>
        </w:rPr>
      </w:pPr>
    </w:p>
    <w:p w14:paraId="76C8EF90" w14:textId="77777777" w:rsidR="00596B35" w:rsidRPr="00596B35" w:rsidRDefault="00596B35" w:rsidP="00596B35">
      <w:pPr>
        <w:rPr>
          <w:sz w:val="2"/>
          <w:szCs w:val="2"/>
          <w:lang w:val="pl-PL"/>
        </w:rPr>
      </w:pPr>
    </w:p>
    <w:p w14:paraId="04BF91A3" w14:textId="77777777" w:rsidR="00596B35" w:rsidRPr="00596B35" w:rsidRDefault="00596B35" w:rsidP="00596B35">
      <w:pPr>
        <w:rPr>
          <w:sz w:val="2"/>
          <w:szCs w:val="2"/>
          <w:lang w:val="pl-PL"/>
        </w:rPr>
      </w:pPr>
    </w:p>
    <w:p w14:paraId="515876CB" w14:textId="77777777" w:rsidR="00596B35" w:rsidRPr="00596B35" w:rsidRDefault="00596B35" w:rsidP="00596B35">
      <w:pPr>
        <w:rPr>
          <w:sz w:val="2"/>
          <w:szCs w:val="2"/>
          <w:lang w:val="pl-PL"/>
        </w:rPr>
      </w:pPr>
    </w:p>
    <w:p w14:paraId="1CA66EEF" w14:textId="77777777" w:rsidR="00596B35" w:rsidRPr="00596B35" w:rsidRDefault="00596B35" w:rsidP="00596B35">
      <w:pPr>
        <w:rPr>
          <w:sz w:val="2"/>
          <w:szCs w:val="2"/>
          <w:lang w:val="pl-PL"/>
        </w:rPr>
      </w:pPr>
    </w:p>
    <w:p w14:paraId="23969B15" w14:textId="77777777" w:rsidR="00596B35" w:rsidRPr="00596B35" w:rsidRDefault="00596B35" w:rsidP="00596B35">
      <w:pPr>
        <w:rPr>
          <w:sz w:val="2"/>
          <w:szCs w:val="2"/>
          <w:lang w:val="pl-PL"/>
        </w:rPr>
      </w:pPr>
    </w:p>
    <w:p w14:paraId="10A34664" w14:textId="77777777" w:rsidR="00596B35" w:rsidRPr="00596B35" w:rsidRDefault="00596B35" w:rsidP="00596B35">
      <w:pPr>
        <w:rPr>
          <w:sz w:val="2"/>
          <w:szCs w:val="2"/>
          <w:lang w:val="pl-PL"/>
        </w:rPr>
      </w:pPr>
    </w:p>
    <w:p w14:paraId="6395EAB5" w14:textId="02D88134" w:rsidR="00596B35" w:rsidRPr="00596B35" w:rsidRDefault="00596B35" w:rsidP="00596B35">
      <w:pPr>
        <w:tabs>
          <w:tab w:val="left" w:pos="6420"/>
        </w:tabs>
        <w:rPr>
          <w:sz w:val="2"/>
          <w:szCs w:val="2"/>
          <w:lang w:val="pl-PL"/>
        </w:rPr>
      </w:pPr>
      <w:r>
        <w:rPr>
          <w:sz w:val="2"/>
          <w:szCs w:val="2"/>
          <w:lang w:val="pl-PL"/>
        </w:rPr>
        <w:tab/>
      </w:r>
    </w:p>
    <w:p w14:paraId="5DAB15A7" w14:textId="77777777" w:rsidR="00596B35" w:rsidRPr="00596B35" w:rsidRDefault="00596B35" w:rsidP="00596B35">
      <w:pPr>
        <w:rPr>
          <w:sz w:val="2"/>
          <w:szCs w:val="2"/>
          <w:lang w:val="pl-PL"/>
        </w:rPr>
      </w:pPr>
    </w:p>
    <w:p w14:paraId="20CE1229" w14:textId="77777777" w:rsidR="00596B35" w:rsidRPr="00596B35" w:rsidRDefault="00596B35" w:rsidP="00596B35">
      <w:pPr>
        <w:rPr>
          <w:sz w:val="2"/>
          <w:szCs w:val="2"/>
          <w:lang w:val="pl-PL"/>
        </w:rPr>
      </w:pPr>
    </w:p>
    <w:p w14:paraId="14105A89" w14:textId="77777777" w:rsidR="00596B35" w:rsidRPr="00596B35" w:rsidRDefault="00596B35" w:rsidP="00596B35">
      <w:pPr>
        <w:rPr>
          <w:sz w:val="2"/>
          <w:szCs w:val="2"/>
          <w:lang w:val="pl-PL"/>
        </w:rPr>
      </w:pPr>
    </w:p>
    <w:p w14:paraId="5E97F708" w14:textId="77777777" w:rsidR="00596B35" w:rsidRPr="00596B35" w:rsidRDefault="00596B35" w:rsidP="00596B35">
      <w:pPr>
        <w:rPr>
          <w:sz w:val="2"/>
          <w:szCs w:val="2"/>
          <w:lang w:val="pl-PL"/>
        </w:rPr>
      </w:pPr>
    </w:p>
    <w:p w14:paraId="46080CED" w14:textId="77777777" w:rsidR="00596B35" w:rsidRPr="00596B35" w:rsidRDefault="00596B35" w:rsidP="00596B35">
      <w:pPr>
        <w:rPr>
          <w:sz w:val="2"/>
          <w:szCs w:val="2"/>
          <w:lang w:val="pl-PL"/>
        </w:rPr>
      </w:pPr>
    </w:p>
    <w:p w14:paraId="0D28020F" w14:textId="77777777" w:rsidR="00596B35" w:rsidRPr="00596B35" w:rsidRDefault="00596B35" w:rsidP="00596B35">
      <w:pPr>
        <w:rPr>
          <w:sz w:val="2"/>
          <w:szCs w:val="2"/>
          <w:lang w:val="pl-PL"/>
        </w:rPr>
      </w:pPr>
    </w:p>
    <w:p w14:paraId="02CFB8E3" w14:textId="77777777" w:rsidR="00596B35" w:rsidRPr="00596B35" w:rsidRDefault="00596B35" w:rsidP="00596B35">
      <w:pPr>
        <w:rPr>
          <w:sz w:val="2"/>
          <w:szCs w:val="2"/>
          <w:lang w:val="pl-PL"/>
        </w:rPr>
      </w:pPr>
    </w:p>
    <w:p w14:paraId="41AA8914" w14:textId="77777777" w:rsidR="00596B35" w:rsidRPr="00596B35" w:rsidRDefault="00596B35" w:rsidP="00596B35">
      <w:pPr>
        <w:rPr>
          <w:sz w:val="2"/>
          <w:szCs w:val="2"/>
          <w:lang w:val="pl-PL"/>
        </w:rPr>
      </w:pPr>
    </w:p>
    <w:p w14:paraId="78B130DB" w14:textId="77777777" w:rsidR="00596B35" w:rsidRPr="00596B35" w:rsidRDefault="00596B35" w:rsidP="00596B35">
      <w:pPr>
        <w:rPr>
          <w:sz w:val="2"/>
          <w:szCs w:val="2"/>
          <w:lang w:val="pl-PL"/>
        </w:rPr>
      </w:pPr>
    </w:p>
    <w:p w14:paraId="28A08767" w14:textId="77777777" w:rsidR="00596B35" w:rsidRPr="00596B35" w:rsidRDefault="00596B35" w:rsidP="00596B35">
      <w:pPr>
        <w:rPr>
          <w:sz w:val="2"/>
          <w:szCs w:val="2"/>
          <w:lang w:val="pl-PL"/>
        </w:rPr>
      </w:pPr>
    </w:p>
    <w:p w14:paraId="4795346B" w14:textId="77777777" w:rsidR="00596B35" w:rsidRPr="00596B35" w:rsidRDefault="00596B35" w:rsidP="00596B35">
      <w:pPr>
        <w:rPr>
          <w:sz w:val="2"/>
          <w:szCs w:val="2"/>
          <w:lang w:val="pl-PL"/>
        </w:rPr>
      </w:pPr>
    </w:p>
    <w:p w14:paraId="670696EA" w14:textId="77777777" w:rsidR="00596B35" w:rsidRPr="00596B35" w:rsidRDefault="00596B35" w:rsidP="00596B35">
      <w:pPr>
        <w:rPr>
          <w:sz w:val="2"/>
          <w:szCs w:val="2"/>
          <w:lang w:val="pl-PL"/>
        </w:rPr>
      </w:pPr>
    </w:p>
    <w:sectPr w:rsidR="00596B35" w:rsidRPr="00596B35" w:rsidSect="000A425E">
      <w:headerReference w:type="even" r:id="rId42"/>
      <w:headerReference w:type="default" r:id="rId43"/>
      <w:footerReference w:type="default" r:id="rId44"/>
      <w:pgSz w:w="11906" w:h="16838" w:code="9"/>
      <w:pgMar w:top="1418" w:right="851" w:bottom="1134" w:left="1134"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4F603" w14:textId="77777777" w:rsidR="007E2AF4" w:rsidRDefault="007E2AF4">
      <w:r>
        <w:separator/>
      </w:r>
    </w:p>
  </w:endnote>
  <w:endnote w:type="continuationSeparator" w:id="0">
    <w:p w14:paraId="147AFCAC" w14:textId="77777777" w:rsidR="007E2AF4" w:rsidRDefault="007E2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EE">
    <w:altName w:val="Arial"/>
    <w:panose1 w:val="00000000000000000000"/>
    <w:charset w:val="EE"/>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3ED3F" w14:textId="77777777" w:rsidR="00731A53" w:rsidRDefault="00731A53">
    <w:pPr>
      <w:pStyle w:val="Stopka"/>
      <w:jc w:val="center"/>
      <w:rPr>
        <w:rFonts w:ascii="Tahoma" w:hAnsi="Tahoma"/>
      </w:rPr>
    </w:pPr>
    <w:r>
      <w:rPr>
        <w:rFonts w:ascii="Tahoma" w:hAnsi="Tahoma"/>
        <w:noProof/>
        <w:lang w:val="pl-PL" w:eastAsia="pl-PL"/>
      </w:rPr>
      <mc:AlternateContent>
        <mc:Choice Requires="wps">
          <w:drawing>
            <wp:anchor distT="0" distB="0" distL="114300" distR="114300" simplePos="0" relativeHeight="251657728" behindDoc="0" locked="0" layoutInCell="0" allowOverlap="1" wp14:anchorId="17D50E9C" wp14:editId="639E2C05">
              <wp:simplePos x="0" y="0"/>
              <wp:positionH relativeFrom="column">
                <wp:posOffset>-532130</wp:posOffset>
              </wp:positionH>
              <wp:positionV relativeFrom="paragraph">
                <wp:posOffset>-100965</wp:posOffset>
              </wp:positionV>
              <wp:extent cx="6590030" cy="635"/>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0030" cy="635"/>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FDFE" id="Line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7.95pt" to="47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" o:allowincell="f" strokeweight="6pt">
              <v:stroke linestyle="thickBetweenThin"/>
            </v:line>
          </w:pict>
        </mc:Fallback>
      </mc:AlternateContent>
    </w:r>
    <w:r>
      <w:rPr>
        <w:noProof/>
        <w:lang w:val="pl-PL" w:eastAsia="pl-PL"/>
      </w:rPr>
      <w:drawing>
        <wp:inline distT="0" distB="0" distL="0" distR="0" wp14:anchorId="460BA23E" wp14:editId="475C09FA">
          <wp:extent cx="1984375" cy="146685"/>
          <wp:effectExtent l="0" t="0" r="0" b="0"/>
          <wp:docPr id="2" name="Obraz 2" descr="payoff do zwekszonej stop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yoff do zwekszonej stopk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146685"/>
                  </a:xfrm>
                  <a:prstGeom prst="rect">
                    <a:avLst/>
                  </a:prstGeom>
                  <a:noFill/>
                  <a:ln>
                    <a:noFill/>
                  </a:ln>
                </pic:spPr>
              </pic:pic>
            </a:graphicData>
          </a:graphic>
        </wp:inline>
      </w:drawing>
    </w:r>
  </w:p>
  <w:p w14:paraId="08715737" w14:textId="77777777" w:rsidR="00731A53" w:rsidRDefault="00731A53">
    <w:pPr>
      <w:pStyle w:val="Stopka"/>
      <w:jc w:val="right"/>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r>
      <w:rPr>
        <w:rStyle w:val="Numerstro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BCCBB" w14:textId="77777777" w:rsidR="007E2AF4" w:rsidRDefault="007E2AF4">
      <w:r>
        <w:separator/>
      </w:r>
    </w:p>
  </w:footnote>
  <w:footnote w:type="continuationSeparator" w:id="0">
    <w:p w14:paraId="5B3DAB82" w14:textId="77777777" w:rsidR="007E2AF4" w:rsidRDefault="007E2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466CB" w14:textId="77777777" w:rsidR="00731A53" w:rsidRDefault="00731A53">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084E1D" w14:textId="77777777" w:rsidR="00731A53" w:rsidRDefault="00731A53">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2841"/>
      <w:gridCol w:w="2991"/>
      <w:gridCol w:w="2105"/>
    </w:tblGrid>
    <w:tr w:rsidR="00731A53" w:rsidRPr="00B551C7" w14:paraId="0D90469F" w14:textId="77777777" w:rsidTr="000A425E">
      <w:trPr>
        <w:trHeight w:val="432"/>
        <w:jc w:val="center"/>
      </w:trPr>
      <w:tc>
        <w:tcPr>
          <w:tcW w:w="2540" w:type="dxa"/>
          <w:vMerge w:val="restart"/>
          <w:shd w:val="clear" w:color="auto" w:fill="auto"/>
          <w:vAlign w:val="center"/>
        </w:tcPr>
        <w:p w14:paraId="4BE9B9A1" w14:textId="77777777" w:rsidR="00731A53" w:rsidRPr="00C50D9C" w:rsidRDefault="00731A53" w:rsidP="000A425E">
          <w:pPr>
            <w:pStyle w:val="Nagwek"/>
            <w:tabs>
              <w:tab w:val="clear" w:pos="4536"/>
              <w:tab w:val="clear" w:pos="9072"/>
              <w:tab w:val="left" w:pos="4007"/>
            </w:tabs>
            <w:jc w:val="center"/>
            <w:rPr>
              <w:rFonts w:ascii="Calibri" w:hAnsi="Calibri"/>
            </w:rPr>
          </w:pPr>
          <w:r w:rsidRPr="00C50D9C">
            <w:rPr>
              <w:rFonts w:ascii="Calibri" w:hAnsi="Calibri"/>
              <w:noProof/>
            </w:rPr>
            <w:drawing>
              <wp:inline distT="0" distB="0" distL="0" distR="0" wp14:anchorId="59D32C85" wp14:editId="155FD0AC">
                <wp:extent cx="1440815" cy="387985"/>
                <wp:effectExtent l="0" t="0" r="0" b="0"/>
                <wp:docPr id="1" name="Obraz 5" descr="Hilding_Anders_logo_PMS2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ilding_Anders_logo_PMS279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815" cy="387985"/>
                        </a:xfrm>
                        <a:prstGeom prst="rect">
                          <a:avLst/>
                        </a:prstGeom>
                        <a:noFill/>
                        <a:ln>
                          <a:noFill/>
                        </a:ln>
                      </pic:spPr>
                    </pic:pic>
                  </a:graphicData>
                </a:graphic>
              </wp:inline>
            </w:drawing>
          </w:r>
        </w:p>
      </w:tc>
      <w:tc>
        <w:tcPr>
          <w:tcW w:w="2841" w:type="dxa"/>
          <w:shd w:val="clear" w:color="auto" w:fill="auto"/>
          <w:vAlign w:val="center"/>
        </w:tcPr>
        <w:p w14:paraId="60832EBA" w14:textId="77777777" w:rsidR="00731A53" w:rsidRPr="00C50D9C" w:rsidRDefault="00731A53" w:rsidP="000A425E">
          <w:pPr>
            <w:pStyle w:val="Nagwek"/>
            <w:tabs>
              <w:tab w:val="clear" w:pos="4536"/>
              <w:tab w:val="clear" w:pos="9072"/>
              <w:tab w:val="left" w:pos="4007"/>
            </w:tabs>
            <w:rPr>
              <w:rFonts w:ascii="Calibri" w:hAnsi="Calibri"/>
              <w:sz w:val="20"/>
            </w:rPr>
          </w:pPr>
          <w:r w:rsidRPr="00C50D9C">
            <w:rPr>
              <w:rFonts w:ascii="Calibri" w:hAnsi="Calibri"/>
              <w:sz w:val="20"/>
            </w:rPr>
            <w:t xml:space="preserve">Nr dokumentu: </w:t>
          </w:r>
        </w:p>
      </w:tc>
      <w:tc>
        <w:tcPr>
          <w:tcW w:w="2991" w:type="dxa"/>
          <w:shd w:val="clear" w:color="auto" w:fill="auto"/>
          <w:vAlign w:val="center"/>
        </w:tcPr>
        <w:p w14:paraId="23A47C39" w14:textId="77777777" w:rsidR="00731A53" w:rsidRPr="00C50D9C" w:rsidRDefault="00731A53" w:rsidP="000A425E">
          <w:pPr>
            <w:pStyle w:val="Nagwek"/>
            <w:tabs>
              <w:tab w:val="clear" w:pos="4536"/>
              <w:tab w:val="clear" w:pos="9072"/>
              <w:tab w:val="left" w:pos="4007"/>
            </w:tabs>
            <w:jc w:val="center"/>
            <w:rPr>
              <w:rFonts w:ascii="Calibri" w:hAnsi="Calibri"/>
              <w:sz w:val="20"/>
            </w:rPr>
          </w:pPr>
          <w:r w:rsidRPr="00C50D9C">
            <w:rPr>
              <w:rFonts w:ascii="Calibri" w:hAnsi="Calibri"/>
              <w:sz w:val="20"/>
            </w:rPr>
            <w:t>Data wydania</w:t>
          </w:r>
        </w:p>
      </w:tc>
      <w:tc>
        <w:tcPr>
          <w:tcW w:w="2105" w:type="dxa"/>
          <w:shd w:val="clear" w:color="auto" w:fill="auto"/>
          <w:vAlign w:val="center"/>
        </w:tcPr>
        <w:p w14:paraId="783E6AB3" w14:textId="77777777" w:rsidR="00731A53" w:rsidRPr="00C50D9C" w:rsidRDefault="00731A53" w:rsidP="000A425E">
          <w:pPr>
            <w:pStyle w:val="Nagwek"/>
            <w:tabs>
              <w:tab w:val="clear" w:pos="4536"/>
              <w:tab w:val="clear" w:pos="9072"/>
              <w:tab w:val="left" w:pos="4007"/>
            </w:tabs>
            <w:jc w:val="center"/>
            <w:rPr>
              <w:rFonts w:ascii="Calibri" w:hAnsi="Calibri"/>
              <w:sz w:val="20"/>
            </w:rPr>
          </w:pPr>
          <w:r w:rsidRPr="00C50D9C">
            <w:rPr>
              <w:rFonts w:ascii="Calibri" w:hAnsi="Calibri"/>
              <w:sz w:val="20"/>
            </w:rPr>
            <w:t>Strona</w:t>
          </w:r>
        </w:p>
      </w:tc>
    </w:tr>
    <w:tr w:rsidR="00731A53" w:rsidRPr="00B551C7" w14:paraId="0A540DA8" w14:textId="77777777" w:rsidTr="000A425E">
      <w:trPr>
        <w:trHeight w:val="498"/>
        <w:jc w:val="center"/>
      </w:trPr>
      <w:tc>
        <w:tcPr>
          <w:tcW w:w="2540" w:type="dxa"/>
          <w:vMerge/>
          <w:shd w:val="clear" w:color="auto" w:fill="auto"/>
          <w:vAlign w:val="center"/>
        </w:tcPr>
        <w:p w14:paraId="72F20352" w14:textId="77777777" w:rsidR="00731A53" w:rsidRPr="00C50D9C" w:rsidRDefault="00731A53" w:rsidP="000A425E">
          <w:pPr>
            <w:pStyle w:val="Nagwek"/>
            <w:tabs>
              <w:tab w:val="clear" w:pos="4536"/>
              <w:tab w:val="clear" w:pos="9072"/>
              <w:tab w:val="left" w:pos="4007"/>
            </w:tabs>
            <w:jc w:val="center"/>
            <w:rPr>
              <w:rFonts w:ascii="Calibri" w:hAnsi="Calibri"/>
            </w:rPr>
          </w:pPr>
        </w:p>
      </w:tc>
      <w:tc>
        <w:tcPr>
          <w:tcW w:w="2841" w:type="dxa"/>
          <w:shd w:val="clear" w:color="auto" w:fill="auto"/>
          <w:vAlign w:val="center"/>
        </w:tcPr>
        <w:p w14:paraId="49765E85" w14:textId="17BB6F39" w:rsidR="00731A53" w:rsidRPr="00C50D9C" w:rsidRDefault="00E177AB" w:rsidP="000A425E">
          <w:pPr>
            <w:pStyle w:val="Nagwek"/>
            <w:tabs>
              <w:tab w:val="clear" w:pos="4536"/>
              <w:tab w:val="clear" w:pos="9072"/>
              <w:tab w:val="left" w:pos="4007"/>
            </w:tabs>
            <w:jc w:val="center"/>
            <w:rPr>
              <w:rFonts w:ascii="Calibri" w:hAnsi="Calibri"/>
            </w:rPr>
          </w:pPr>
          <w:r w:rsidRPr="00E177AB">
            <w:rPr>
              <w:rFonts w:ascii="Calibri" w:hAnsi="Calibri"/>
            </w:rPr>
            <w:t>G03_P01_I03_Z01_11v9</w:t>
          </w:r>
        </w:p>
      </w:tc>
      <w:tc>
        <w:tcPr>
          <w:tcW w:w="2991" w:type="dxa"/>
          <w:shd w:val="clear" w:color="auto" w:fill="auto"/>
          <w:vAlign w:val="center"/>
        </w:tcPr>
        <w:p w14:paraId="5D14E65D" w14:textId="2DA51788" w:rsidR="00731A53" w:rsidRPr="00C50D9C" w:rsidRDefault="00596B35" w:rsidP="000A425E">
          <w:pPr>
            <w:pStyle w:val="Nagwek"/>
            <w:tabs>
              <w:tab w:val="clear" w:pos="4536"/>
              <w:tab w:val="clear" w:pos="9072"/>
              <w:tab w:val="left" w:pos="4007"/>
            </w:tabs>
            <w:ind w:left="-958" w:firstLine="958"/>
            <w:jc w:val="center"/>
            <w:rPr>
              <w:rFonts w:ascii="Calibri" w:hAnsi="Calibri"/>
              <w:sz w:val="20"/>
            </w:rPr>
          </w:pPr>
          <w:r w:rsidRPr="00596B35">
            <w:rPr>
              <w:rFonts w:ascii="Calibri" w:hAnsi="Calibri"/>
              <w:szCs w:val="32"/>
            </w:rPr>
            <w:t>2024-01-02</w:t>
          </w:r>
        </w:p>
      </w:tc>
      <w:tc>
        <w:tcPr>
          <w:tcW w:w="2105" w:type="dxa"/>
          <w:shd w:val="clear" w:color="auto" w:fill="auto"/>
          <w:vAlign w:val="center"/>
        </w:tcPr>
        <w:p w14:paraId="05D653A8" w14:textId="77777777" w:rsidR="00731A53" w:rsidRPr="00C50D9C" w:rsidRDefault="00731A53" w:rsidP="000A425E">
          <w:pPr>
            <w:pStyle w:val="Nagwek"/>
            <w:tabs>
              <w:tab w:val="clear" w:pos="4536"/>
              <w:tab w:val="clear" w:pos="9072"/>
              <w:tab w:val="left" w:pos="4007"/>
            </w:tabs>
            <w:jc w:val="center"/>
            <w:rPr>
              <w:rFonts w:ascii="Calibri" w:hAnsi="Calibri"/>
              <w:sz w:val="20"/>
            </w:rPr>
          </w:pPr>
          <w:r w:rsidRPr="00C50D9C">
            <w:rPr>
              <w:rFonts w:ascii="Calibri" w:hAnsi="Calibri"/>
              <w:sz w:val="20"/>
            </w:rPr>
            <w:fldChar w:fldCharType="begin"/>
          </w:r>
          <w:r w:rsidRPr="00C50D9C">
            <w:rPr>
              <w:rFonts w:ascii="Calibri" w:hAnsi="Calibri"/>
              <w:sz w:val="20"/>
            </w:rPr>
            <w:instrText>PAGE   \* MERGEFORMAT</w:instrText>
          </w:r>
          <w:r w:rsidRPr="00C50D9C">
            <w:rPr>
              <w:rFonts w:ascii="Calibri" w:hAnsi="Calibri"/>
              <w:sz w:val="20"/>
            </w:rPr>
            <w:fldChar w:fldCharType="separate"/>
          </w:r>
          <w:r>
            <w:rPr>
              <w:rFonts w:ascii="Calibri" w:hAnsi="Calibri"/>
              <w:noProof/>
              <w:sz w:val="20"/>
            </w:rPr>
            <w:t>1</w:t>
          </w:r>
          <w:r w:rsidRPr="00C50D9C">
            <w:rPr>
              <w:rFonts w:ascii="Calibri" w:hAnsi="Calibri"/>
              <w:sz w:val="20"/>
            </w:rPr>
            <w:fldChar w:fldCharType="end"/>
          </w:r>
          <w:r w:rsidRPr="00C50D9C">
            <w:rPr>
              <w:rFonts w:ascii="Calibri" w:hAnsi="Calibri"/>
              <w:sz w:val="20"/>
            </w:rPr>
            <w:t xml:space="preserve"> / </w:t>
          </w:r>
          <w:r w:rsidRPr="00C50D9C">
            <w:rPr>
              <w:rFonts w:ascii="Calibri" w:hAnsi="Calibri"/>
              <w:sz w:val="20"/>
            </w:rPr>
            <w:fldChar w:fldCharType="begin"/>
          </w:r>
          <w:r w:rsidRPr="00C50D9C">
            <w:rPr>
              <w:rFonts w:ascii="Calibri" w:hAnsi="Calibri"/>
              <w:sz w:val="20"/>
            </w:rPr>
            <w:instrText xml:space="preserve"> NUMPAGES   \* MERGEFORMAT </w:instrText>
          </w:r>
          <w:r w:rsidRPr="00C50D9C">
            <w:rPr>
              <w:rFonts w:ascii="Calibri" w:hAnsi="Calibri"/>
              <w:sz w:val="20"/>
            </w:rPr>
            <w:fldChar w:fldCharType="separate"/>
          </w:r>
          <w:r>
            <w:rPr>
              <w:rFonts w:ascii="Calibri" w:hAnsi="Calibri"/>
              <w:noProof/>
              <w:sz w:val="20"/>
            </w:rPr>
            <w:t>20</w:t>
          </w:r>
          <w:r w:rsidRPr="00C50D9C">
            <w:rPr>
              <w:rFonts w:ascii="Calibri" w:hAnsi="Calibri"/>
              <w:sz w:val="20"/>
            </w:rPr>
            <w:fldChar w:fldCharType="end"/>
          </w:r>
        </w:p>
      </w:tc>
    </w:tr>
    <w:tr w:rsidR="00731A53" w:rsidRPr="00B551C7" w14:paraId="0646A1C5" w14:textId="77777777" w:rsidTr="000A425E">
      <w:trPr>
        <w:trHeight w:val="432"/>
        <w:jc w:val="center"/>
      </w:trPr>
      <w:tc>
        <w:tcPr>
          <w:tcW w:w="2540" w:type="dxa"/>
          <w:tcBorders>
            <w:bottom w:val="single" w:sz="4" w:space="0" w:color="auto"/>
          </w:tcBorders>
          <w:shd w:val="clear" w:color="auto" w:fill="auto"/>
          <w:vAlign w:val="center"/>
        </w:tcPr>
        <w:p w14:paraId="559C8D4B" w14:textId="77777777" w:rsidR="00731A53" w:rsidRPr="00C50D9C" w:rsidRDefault="00731A53" w:rsidP="000A425E">
          <w:pPr>
            <w:pStyle w:val="Nagwek"/>
            <w:tabs>
              <w:tab w:val="clear" w:pos="4536"/>
              <w:tab w:val="clear" w:pos="9072"/>
              <w:tab w:val="left" w:pos="4007"/>
            </w:tabs>
            <w:jc w:val="center"/>
            <w:rPr>
              <w:rFonts w:ascii="Calibri" w:hAnsi="Calibri"/>
            </w:rPr>
          </w:pPr>
          <w:r w:rsidRPr="00C50D9C">
            <w:rPr>
              <w:rFonts w:ascii="Calibri" w:hAnsi="Calibri"/>
            </w:rPr>
            <w:t>Nazwa dokumentu</w:t>
          </w:r>
        </w:p>
      </w:tc>
      <w:tc>
        <w:tcPr>
          <w:tcW w:w="7937" w:type="dxa"/>
          <w:gridSpan w:val="3"/>
          <w:tcBorders>
            <w:bottom w:val="single" w:sz="4" w:space="0" w:color="auto"/>
          </w:tcBorders>
          <w:shd w:val="clear" w:color="auto" w:fill="auto"/>
          <w:vAlign w:val="center"/>
        </w:tcPr>
        <w:p w14:paraId="71E556FA" w14:textId="77777777" w:rsidR="00731A53" w:rsidRPr="00C50D9C" w:rsidRDefault="00731A53" w:rsidP="000A425E">
          <w:pPr>
            <w:pStyle w:val="Nagwek"/>
            <w:tabs>
              <w:tab w:val="clear" w:pos="4536"/>
              <w:tab w:val="clear" w:pos="9072"/>
              <w:tab w:val="left" w:pos="4007"/>
            </w:tabs>
            <w:jc w:val="center"/>
            <w:rPr>
              <w:rFonts w:ascii="Calibri" w:hAnsi="Calibri"/>
            </w:rPr>
          </w:pPr>
          <w:r w:rsidRPr="00C50D9C">
            <w:rPr>
              <w:rFonts w:ascii="Calibri" w:hAnsi="Calibri"/>
            </w:rPr>
            <w:t>Instrukcja przebiegu procesu specjalnego</w:t>
          </w:r>
        </w:p>
      </w:tc>
    </w:tr>
  </w:tbl>
  <w:p w14:paraId="5EB8BA3D" w14:textId="77777777" w:rsidR="00731A53" w:rsidRDefault="00731A53" w:rsidP="001A18AE">
    <w:pPr>
      <w:pStyle w:val="Nagwek"/>
      <w:rPr>
        <w:rFonts w:asciiTheme="minorHAnsi" w:hAnsiTheme="minorHAnsi" w:cs="Calibri"/>
        <w:sz w:val="16"/>
        <w:szCs w:val="16"/>
      </w:rPr>
    </w:pPr>
    <w:r>
      <w:rPr>
        <w:rFonts w:asciiTheme="minorHAnsi" w:hAnsiTheme="minorHAnsi" w:cs="Calibri"/>
        <w:sz w:val="16"/>
        <w:szCs w:val="16"/>
      </w:rPr>
      <w:t>Nr szablonu: A01_P02_F01v1</w:t>
    </w:r>
  </w:p>
  <w:p w14:paraId="6FCD8E6C" w14:textId="77777777" w:rsidR="00731A53" w:rsidRPr="00D42737" w:rsidRDefault="00731A53" w:rsidP="000A425E">
    <w:pPr>
      <w:pStyle w:val="Nagwek"/>
      <w:rPr>
        <w:rFonts w:ascii="Tahoma" w:hAnsi="Tahoma"/>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A4A"/>
    <w:multiLevelType w:val="hybridMultilevel"/>
    <w:tmpl w:val="A9FA507E"/>
    <w:lvl w:ilvl="0" w:tplc="0415000F">
      <w:start w:val="1"/>
      <w:numFmt w:val="decimal"/>
      <w:lvlText w:val="%1."/>
      <w:lvlJc w:val="left"/>
      <w:pPr>
        <w:tabs>
          <w:tab w:val="num" w:pos="1428"/>
        </w:tabs>
        <w:ind w:left="1428" w:hanging="360"/>
      </w:pPr>
      <w:rPr>
        <w:rFont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25C2E70"/>
    <w:multiLevelType w:val="hybridMultilevel"/>
    <w:tmpl w:val="5AD0707E"/>
    <w:lvl w:ilvl="0" w:tplc="A21A273E">
      <w:start w:val="1"/>
      <w:numFmt w:val="bullet"/>
      <w:lvlText w:val=""/>
      <w:lvlJc w:val="left"/>
      <w:pPr>
        <w:tabs>
          <w:tab w:val="num" w:pos="700"/>
        </w:tabs>
        <w:ind w:left="7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B3053"/>
    <w:multiLevelType w:val="hybridMultilevel"/>
    <w:tmpl w:val="3B743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10CF8"/>
    <w:multiLevelType w:val="hybridMultilevel"/>
    <w:tmpl w:val="7744C6BA"/>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4850518"/>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5" w15:restartNumberingAfterBreak="0">
    <w:nsid w:val="05AA0A3D"/>
    <w:multiLevelType w:val="multilevel"/>
    <w:tmpl w:val="51603E64"/>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color w:val="000000" w:themeColor="text1"/>
        <w:sz w:val="20"/>
        <w:szCs w:val="20"/>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6" w15:restartNumberingAfterBreak="0">
    <w:nsid w:val="11C7309F"/>
    <w:multiLevelType w:val="hybridMultilevel"/>
    <w:tmpl w:val="1BB6864A"/>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3124CC8"/>
    <w:multiLevelType w:val="hybridMultilevel"/>
    <w:tmpl w:val="FCD406C2"/>
    <w:lvl w:ilvl="0" w:tplc="04150001">
      <w:start w:val="1"/>
      <w:numFmt w:val="bullet"/>
      <w:lvlText w:val=""/>
      <w:lvlJc w:val="left"/>
      <w:pPr>
        <w:tabs>
          <w:tab w:val="num" w:pos="804"/>
        </w:tabs>
        <w:ind w:left="804" w:hanging="360"/>
      </w:pPr>
      <w:rPr>
        <w:rFonts w:ascii="Symbol" w:hAnsi="Symbol" w:hint="default"/>
      </w:rPr>
    </w:lvl>
    <w:lvl w:ilvl="1" w:tplc="04150003">
      <w:start w:val="1"/>
      <w:numFmt w:val="bullet"/>
      <w:lvlText w:val="o"/>
      <w:lvlJc w:val="left"/>
      <w:pPr>
        <w:tabs>
          <w:tab w:val="num" w:pos="1524"/>
        </w:tabs>
        <w:ind w:left="1524" w:hanging="360"/>
      </w:pPr>
      <w:rPr>
        <w:rFonts w:ascii="Courier New" w:hAnsi="Courier New" w:cs="Courier New" w:hint="default"/>
      </w:rPr>
    </w:lvl>
    <w:lvl w:ilvl="2" w:tplc="04150005" w:tentative="1">
      <w:start w:val="1"/>
      <w:numFmt w:val="bullet"/>
      <w:lvlText w:val=""/>
      <w:lvlJc w:val="left"/>
      <w:pPr>
        <w:tabs>
          <w:tab w:val="num" w:pos="2244"/>
        </w:tabs>
        <w:ind w:left="2244" w:hanging="360"/>
      </w:pPr>
      <w:rPr>
        <w:rFonts w:ascii="Wingdings" w:hAnsi="Wingdings" w:hint="default"/>
      </w:rPr>
    </w:lvl>
    <w:lvl w:ilvl="3" w:tplc="04150001" w:tentative="1">
      <w:start w:val="1"/>
      <w:numFmt w:val="bullet"/>
      <w:lvlText w:val=""/>
      <w:lvlJc w:val="left"/>
      <w:pPr>
        <w:tabs>
          <w:tab w:val="num" w:pos="2964"/>
        </w:tabs>
        <w:ind w:left="2964" w:hanging="360"/>
      </w:pPr>
      <w:rPr>
        <w:rFonts w:ascii="Symbol" w:hAnsi="Symbol" w:hint="default"/>
      </w:rPr>
    </w:lvl>
    <w:lvl w:ilvl="4" w:tplc="04150003" w:tentative="1">
      <w:start w:val="1"/>
      <w:numFmt w:val="bullet"/>
      <w:lvlText w:val="o"/>
      <w:lvlJc w:val="left"/>
      <w:pPr>
        <w:tabs>
          <w:tab w:val="num" w:pos="3684"/>
        </w:tabs>
        <w:ind w:left="3684" w:hanging="360"/>
      </w:pPr>
      <w:rPr>
        <w:rFonts w:ascii="Courier New" w:hAnsi="Courier New" w:cs="Courier New" w:hint="default"/>
      </w:rPr>
    </w:lvl>
    <w:lvl w:ilvl="5" w:tplc="04150005" w:tentative="1">
      <w:start w:val="1"/>
      <w:numFmt w:val="bullet"/>
      <w:lvlText w:val=""/>
      <w:lvlJc w:val="left"/>
      <w:pPr>
        <w:tabs>
          <w:tab w:val="num" w:pos="4404"/>
        </w:tabs>
        <w:ind w:left="4404" w:hanging="360"/>
      </w:pPr>
      <w:rPr>
        <w:rFonts w:ascii="Wingdings" w:hAnsi="Wingdings" w:hint="default"/>
      </w:rPr>
    </w:lvl>
    <w:lvl w:ilvl="6" w:tplc="04150001" w:tentative="1">
      <w:start w:val="1"/>
      <w:numFmt w:val="bullet"/>
      <w:lvlText w:val=""/>
      <w:lvlJc w:val="left"/>
      <w:pPr>
        <w:tabs>
          <w:tab w:val="num" w:pos="5124"/>
        </w:tabs>
        <w:ind w:left="5124" w:hanging="360"/>
      </w:pPr>
      <w:rPr>
        <w:rFonts w:ascii="Symbol" w:hAnsi="Symbol" w:hint="default"/>
      </w:rPr>
    </w:lvl>
    <w:lvl w:ilvl="7" w:tplc="04150003" w:tentative="1">
      <w:start w:val="1"/>
      <w:numFmt w:val="bullet"/>
      <w:lvlText w:val="o"/>
      <w:lvlJc w:val="left"/>
      <w:pPr>
        <w:tabs>
          <w:tab w:val="num" w:pos="5844"/>
        </w:tabs>
        <w:ind w:left="5844" w:hanging="360"/>
      </w:pPr>
      <w:rPr>
        <w:rFonts w:ascii="Courier New" w:hAnsi="Courier New" w:cs="Courier New" w:hint="default"/>
      </w:rPr>
    </w:lvl>
    <w:lvl w:ilvl="8" w:tplc="04150005" w:tentative="1">
      <w:start w:val="1"/>
      <w:numFmt w:val="bullet"/>
      <w:lvlText w:val=""/>
      <w:lvlJc w:val="left"/>
      <w:pPr>
        <w:tabs>
          <w:tab w:val="num" w:pos="6564"/>
        </w:tabs>
        <w:ind w:left="6564" w:hanging="360"/>
      </w:pPr>
      <w:rPr>
        <w:rFonts w:ascii="Wingdings" w:hAnsi="Wingdings" w:hint="default"/>
      </w:rPr>
    </w:lvl>
  </w:abstractNum>
  <w:abstractNum w:abstractNumId="8" w15:restartNumberingAfterBreak="0">
    <w:nsid w:val="1546570E"/>
    <w:multiLevelType w:val="hybridMultilevel"/>
    <w:tmpl w:val="EA324796"/>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B82139B"/>
    <w:multiLevelType w:val="hybridMultilevel"/>
    <w:tmpl w:val="0722E7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6E0C78"/>
    <w:multiLevelType w:val="hybridMultilevel"/>
    <w:tmpl w:val="08EECC36"/>
    <w:lvl w:ilvl="0" w:tplc="04150001">
      <w:start w:val="1"/>
      <w:numFmt w:val="bullet"/>
      <w:lvlText w:val=""/>
      <w:lvlJc w:val="left"/>
      <w:pPr>
        <w:tabs>
          <w:tab w:val="num" w:pos="1426"/>
        </w:tabs>
        <w:ind w:left="1426" w:hanging="360"/>
      </w:pPr>
      <w:rPr>
        <w:rFonts w:ascii="Symbol" w:hAnsi="Symbol" w:hint="default"/>
      </w:rPr>
    </w:lvl>
    <w:lvl w:ilvl="1" w:tplc="04150003" w:tentative="1">
      <w:start w:val="1"/>
      <w:numFmt w:val="bullet"/>
      <w:lvlText w:val="o"/>
      <w:lvlJc w:val="left"/>
      <w:pPr>
        <w:tabs>
          <w:tab w:val="num" w:pos="2146"/>
        </w:tabs>
        <w:ind w:left="2146" w:hanging="360"/>
      </w:pPr>
      <w:rPr>
        <w:rFonts w:ascii="Courier New" w:hAnsi="Courier New" w:cs="Courier New" w:hint="default"/>
      </w:rPr>
    </w:lvl>
    <w:lvl w:ilvl="2" w:tplc="04150005" w:tentative="1">
      <w:start w:val="1"/>
      <w:numFmt w:val="bullet"/>
      <w:lvlText w:val=""/>
      <w:lvlJc w:val="left"/>
      <w:pPr>
        <w:tabs>
          <w:tab w:val="num" w:pos="2866"/>
        </w:tabs>
        <w:ind w:left="2866" w:hanging="360"/>
      </w:pPr>
      <w:rPr>
        <w:rFonts w:ascii="Wingdings" w:hAnsi="Wingdings" w:hint="default"/>
      </w:rPr>
    </w:lvl>
    <w:lvl w:ilvl="3" w:tplc="04150001" w:tentative="1">
      <w:start w:val="1"/>
      <w:numFmt w:val="bullet"/>
      <w:lvlText w:val=""/>
      <w:lvlJc w:val="left"/>
      <w:pPr>
        <w:tabs>
          <w:tab w:val="num" w:pos="3586"/>
        </w:tabs>
        <w:ind w:left="3586" w:hanging="360"/>
      </w:pPr>
      <w:rPr>
        <w:rFonts w:ascii="Symbol" w:hAnsi="Symbol" w:hint="default"/>
      </w:rPr>
    </w:lvl>
    <w:lvl w:ilvl="4" w:tplc="04150003" w:tentative="1">
      <w:start w:val="1"/>
      <w:numFmt w:val="bullet"/>
      <w:lvlText w:val="o"/>
      <w:lvlJc w:val="left"/>
      <w:pPr>
        <w:tabs>
          <w:tab w:val="num" w:pos="4306"/>
        </w:tabs>
        <w:ind w:left="4306" w:hanging="360"/>
      </w:pPr>
      <w:rPr>
        <w:rFonts w:ascii="Courier New" w:hAnsi="Courier New" w:cs="Courier New" w:hint="default"/>
      </w:rPr>
    </w:lvl>
    <w:lvl w:ilvl="5" w:tplc="04150005" w:tentative="1">
      <w:start w:val="1"/>
      <w:numFmt w:val="bullet"/>
      <w:lvlText w:val=""/>
      <w:lvlJc w:val="left"/>
      <w:pPr>
        <w:tabs>
          <w:tab w:val="num" w:pos="5026"/>
        </w:tabs>
        <w:ind w:left="5026" w:hanging="360"/>
      </w:pPr>
      <w:rPr>
        <w:rFonts w:ascii="Wingdings" w:hAnsi="Wingdings" w:hint="default"/>
      </w:rPr>
    </w:lvl>
    <w:lvl w:ilvl="6" w:tplc="04150001" w:tentative="1">
      <w:start w:val="1"/>
      <w:numFmt w:val="bullet"/>
      <w:lvlText w:val=""/>
      <w:lvlJc w:val="left"/>
      <w:pPr>
        <w:tabs>
          <w:tab w:val="num" w:pos="5746"/>
        </w:tabs>
        <w:ind w:left="5746" w:hanging="360"/>
      </w:pPr>
      <w:rPr>
        <w:rFonts w:ascii="Symbol" w:hAnsi="Symbol" w:hint="default"/>
      </w:rPr>
    </w:lvl>
    <w:lvl w:ilvl="7" w:tplc="04150003" w:tentative="1">
      <w:start w:val="1"/>
      <w:numFmt w:val="bullet"/>
      <w:lvlText w:val="o"/>
      <w:lvlJc w:val="left"/>
      <w:pPr>
        <w:tabs>
          <w:tab w:val="num" w:pos="6466"/>
        </w:tabs>
        <w:ind w:left="6466" w:hanging="360"/>
      </w:pPr>
      <w:rPr>
        <w:rFonts w:ascii="Courier New" w:hAnsi="Courier New" w:cs="Courier New" w:hint="default"/>
      </w:rPr>
    </w:lvl>
    <w:lvl w:ilvl="8" w:tplc="04150005" w:tentative="1">
      <w:start w:val="1"/>
      <w:numFmt w:val="bullet"/>
      <w:lvlText w:val=""/>
      <w:lvlJc w:val="left"/>
      <w:pPr>
        <w:tabs>
          <w:tab w:val="num" w:pos="7186"/>
        </w:tabs>
        <w:ind w:left="7186" w:hanging="360"/>
      </w:pPr>
      <w:rPr>
        <w:rFonts w:ascii="Wingdings" w:hAnsi="Wingdings" w:hint="default"/>
      </w:rPr>
    </w:lvl>
  </w:abstractNum>
  <w:abstractNum w:abstractNumId="11" w15:restartNumberingAfterBreak="0">
    <w:nsid w:val="22EF7601"/>
    <w:multiLevelType w:val="hybridMultilevel"/>
    <w:tmpl w:val="BE540CA4"/>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7CB448F"/>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3" w15:restartNumberingAfterBreak="0">
    <w:nsid w:val="2BD309B0"/>
    <w:multiLevelType w:val="hybridMultilevel"/>
    <w:tmpl w:val="9EF8FAB0"/>
    <w:lvl w:ilvl="0" w:tplc="04150001">
      <w:start w:val="1"/>
      <w:numFmt w:val="bullet"/>
      <w:lvlText w:val=""/>
      <w:lvlJc w:val="left"/>
      <w:pPr>
        <w:tabs>
          <w:tab w:val="num" w:pos="3096"/>
        </w:tabs>
        <w:ind w:left="3096" w:hanging="360"/>
      </w:pPr>
      <w:rPr>
        <w:rFonts w:ascii="Symbol" w:hAnsi="Symbol" w:hint="default"/>
      </w:rPr>
    </w:lvl>
    <w:lvl w:ilvl="1" w:tplc="04150001">
      <w:start w:val="1"/>
      <w:numFmt w:val="bullet"/>
      <w:lvlText w:val=""/>
      <w:lvlJc w:val="left"/>
      <w:pPr>
        <w:tabs>
          <w:tab w:val="num" w:pos="3816"/>
        </w:tabs>
        <w:ind w:left="3816" w:hanging="360"/>
      </w:pPr>
      <w:rPr>
        <w:rFonts w:ascii="Symbol" w:hAnsi="Symbol" w:hint="default"/>
      </w:rPr>
    </w:lvl>
    <w:lvl w:ilvl="2" w:tplc="0415001B" w:tentative="1">
      <w:start w:val="1"/>
      <w:numFmt w:val="lowerRoman"/>
      <w:lvlText w:val="%3."/>
      <w:lvlJc w:val="right"/>
      <w:pPr>
        <w:tabs>
          <w:tab w:val="num" w:pos="4536"/>
        </w:tabs>
        <w:ind w:left="4536" w:hanging="180"/>
      </w:pPr>
    </w:lvl>
    <w:lvl w:ilvl="3" w:tplc="0415000F" w:tentative="1">
      <w:start w:val="1"/>
      <w:numFmt w:val="decimal"/>
      <w:lvlText w:val="%4."/>
      <w:lvlJc w:val="left"/>
      <w:pPr>
        <w:tabs>
          <w:tab w:val="num" w:pos="5256"/>
        </w:tabs>
        <w:ind w:left="5256" w:hanging="360"/>
      </w:pPr>
    </w:lvl>
    <w:lvl w:ilvl="4" w:tplc="04150019" w:tentative="1">
      <w:start w:val="1"/>
      <w:numFmt w:val="lowerLetter"/>
      <w:lvlText w:val="%5."/>
      <w:lvlJc w:val="left"/>
      <w:pPr>
        <w:tabs>
          <w:tab w:val="num" w:pos="5976"/>
        </w:tabs>
        <w:ind w:left="5976" w:hanging="360"/>
      </w:pPr>
    </w:lvl>
    <w:lvl w:ilvl="5" w:tplc="0415001B" w:tentative="1">
      <w:start w:val="1"/>
      <w:numFmt w:val="lowerRoman"/>
      <w:lvlText w:val="%6."/>
      <w:lvlJc w:val="right"/>
      <w:pPr>
        <w:tabs>
          <w:tab w:val="num" w:pos="6696"/>
        </w:tabs>
        <w:ind w:left="6696" w:hanging="180"/>
      </w:pPr>
    </w:lvl>
    <w:lvl w:ilvl="6" w:tplc="0415000F" w:tentative="1">
      <w:start w:val="1"/>
      <w:numFmt w:val="decimal"/>
      <w:lvlText w:val="%7."/>
      <w:lvlJc w:val="left"/>
      <w:pPr>
        <w:tabs>
          <w:tab w:val="num" w:pos="7416"/>
        </w:tabs>
        <w:ind w:left="7416" w:hanging="360"/>
      </w:pPr>
    </w:lvl>
    <w:lvl w:ilvl="7" w:tplc="04150019" w:tentative="1">
      <w:start w:val="1"/>
      <w:numFmt w:val="lowerLetter"/>
      <w:lvlText w:val="%8."/>
      <w:lvlJc w:val="left"/>
      <w:pPr>
        <w:tabs>
          <w:tab w:val="num" w:pos="8136"/>
        </w:tabs>
        <w:ind w:left="8136" w:hanging="360"/>
      </w:pPr>
    </w:lvl>
    <w:lvl w:ilvl="8" w:tplc="0415001B" w:tentative="1">
      <w:start w:val="1"/>
      <w:numFmt w:val="lowerRoman"/>
      <w:lvlText w:val="%9."/>
      <w:lvlJc w:val="right"/>
      <w:pPr>
        <w:tabs>
          <w:tab w:val="num" w:pos="8856"/>
        </w:tabs>
        <w:ind w:left="8856" w:hanging="180"/>
      </w:pPr>
    </w:lvl>
  </w:abstractNum>
  <w:abstractNum w:abstractNumId="14" w15:restartNumberingAfterBreak="0">
    <w:nsid w:val="3755709D"/>
    <w:multiLevelType w:val="hybridMultilevel"/>
    <w:tmpl w:val="E686350A"/>
    <w:lvl w:ilvl="0" w:tplc="CBFCF5F4">
      <w:start w:val="1"/>
      <w:numFmt w:val="decimal"/>
      <w:lvlText w:val="%1."/>
      <w:lvlJc w:val="left"/>
      <w:pPr>
        <w:tabs>
          <w:tab w:val="num" w:pos="720"/>
        </w:tabs>
        <w:ind w:left="720" w:hanging="360"/>
      </w:pPr>
      <w:rPr>
        <w:rFonts w:ascii="Times New Roman" w:hAnsi="Times New Roman" w:cs="Times New Roman" w:hint="default"/>
        <w:b/>
      </w:rPr>
    </w:lvl>
    <w:lvl w:ilvl="1" w:tplc="04150001">
      <w:start w:val="1"/>
      <w:numFmt w:val="bullet"/>
      <w:lvlText w:val=""/>
      <w:lvlJc w:val="left"/>
      <w:pPr>
        <w:tabs>
          <w:tab w:val="num" w:pos="360"/>
        </w:tabs>
        <w:ind w:left="360" w:hanging="360"/>
      </w:pPr>
      <w:rPr>
        <w:rFonts w:ascii="Symbol" w:hAnsi="Symbol"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8140902"/>
    <w:multiLevelType w:val="hybridMultilevel"/>
    <w:tmpl w:val="D2C66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013745"/>
    <w:multiLevelType w:val="hybridMultilevel"/>
    <w:tmpl w:val="1DBC115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C0F56DE"/>
    <w:multiLevelType w:val="hybridMultilevel"/>
    <w:tmpl w:val="D19E437E"/>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3D023A84"/>
    <w:multiLevelType w:val="hybridMultilevel"/>
    <w:tmpl w:val="56C2D5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E673ED1"/>
    <w:multiLevelType w:val="hybridMultilevel"/>
    <w:tmpl w:val="0CDC97B0"/>
    <w:lvl w:ilvl="0" w:tplc="0415000F">
      <w:start w:val="1"/>
      <w:numFmt w:val="decimal"/>
      <w:lvlText w:val="%1."/>
      <w:lvlJc w:val="left"/>
      <w:pPr>
        <w:tabs>
          <w:tab w:val="num" w:pos="1440"/>
        </w:tabs>
        <w:ind w:left="1440" w:hanging="360"/>
      </w:pPr>
    </w:lvl>
    <w:lvl w:ilvl="1" w:tplc="04150001">
      <w:start w:val="1"/>
      <w:numFmt w:val="bullet"/>
      <w:lvlText w:val=""/>
      <w:lvlJc w:val="left"/>
      <w:pPr>
        <w:tabs>
          <w:tab w:val="num" w:pos="3816"/>
        </w:tabs>
        <w:ind w:left="3816" w:hanging="360"/>
      </w:pPr>
      <w:rPr>
        <w:rFonts w:ascii="Symbol" w:hAnsi="Symbol"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0" w15:restartNumberingAfterBreak="0">
    <w:nsid w:val="3F6373DE"/>
    <w:multiLevelType w:val="multilevel"/>
    <w:tmpl w:val="7FF2C74C"/>
    <w:lvl w:ilvl="0">
      <w:start w:val="1"/>
      <w:numFmt w:val="decimal"/>
      <w:lvlText w:val="%1."/>
      <w:lvlJc w:val="left"/>
      <w:pPr>
        <w:ind w:left="720" w:hanging="360"/>
      </w:p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8616E8D"/>
    <w:multiLevelType w:val="multilevel"/>
    <w:tmpl w:val="A9FA507E"/>
    <w:lvl w:ilvl="0">
      <w:start w:val="1"/>
      <w:numFmt w:val="decimal"/>
      <w:lvlText w:val="%1."/>
      <w:lvlJc w:val="left"/>
      <w:pPr>
        <w:tabs>
          <w:tab w:val="num" w:pos="1428"/>
        </w:tabs>
        <w:ind w:left="142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AE56F1A"/>
    <w:multiLevelType w:val="hybridMultilevel"/>
    <w:tmpl w:val="38BCDB1C"/>
    <w:lvl w:ilvl="0" w:tplc="0415000F">
      <w:start w:val="1"/>
      <w:numFmt w:val="decimal"/>
      <w:lvlText w:val="%1."/>
      <w:lvlJc w:val="left"/>
      <w:pPr>
        <w:tabs>
          <w:tab w:val="num" w:pos="1440"/>
        </w:tabs>
        <w:ind w:left="1440" w:hanging="360"/>
      </w:pPr>
    </w:lvl>
    <w:lvl w:ilvl="1" w:tplc="04150001">
      <w:start w:val="1"/>
      <w:numFmt w:val="bullet"/>
      <w:lvlText w:val=""/>
      <w:lvlJc w:val="left"/>
      <w:pPr>
        <w:tabs>
          <w:tab w:val="num" w:pos="2160"/>
        </w:tabs>
        <w:ind w:left="2160" w:hanging="360"/>
      </w:pPr>
      <w:rPr>
        <w:rFonts w:ascii="Symbol" w:hAnsi="Symbol"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3" w15:restartNumberingAfterBreak="0">
    <w:nsid w:val="4C703563"/>
    <w:multiLevelType w:val="hybridMultilevel"/>
    <w:tmpl w:val="939ADEEC"/>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D766361"/>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5" w15:restartNumberingAfterBreak="0">
    <w:nsid w:val="52485B0D"/>
    <w:multiLevelType w:val="hybridMultilevel"/>
    <w:tmpl w:val="B798F19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4F38DE"/>
    <w:multiLevelType w:val="hybridMultilevel"/>
    <w:tmpl w:val="D144A21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8B61A17"/>
    <w:multiLevelType w:val="hybridMultilevel"/>
    <w:tmpl w:val="EBF81B78"/>
    <w:lvl w:ilvl="0" w:tplc="4F7CB7A6">
      <w:start w:val="1"/>
      <w:numFmt w:val="decimal"/>
      <w:lvlText w:val="%1."/>
      <w:lvlJc w:val="left"/>
      <w:pPr>
        <w:tabs>
          <w:tab w:val="num" w:pos="720"/>
        </w:tabs>
        <w:ind w:left="720" w:hanging="360"/>
      </w:pPr>
      <w:rPr>
        <w:rFonts w:hint="default"/>
        <w:sz w:val="20"/>
        <w:szCs w:val="20"/>
      </w:rPr>
    </w:lvl>
    <w:lvl w:ilvl="1" w:tplc="DB04A22C">
      <w:numFmt w:val="none"/>
      <w:lvlText w:val=""/>
      <w:lvlJc w:val="left"/>
      <w:pPr>
        <w:tabs>
          <w:tab w:val="num" w:pos="360"/>
        </w:tabs>
      </w:pPr>
    </w:lvl>
    <w:lvl w:ilvl="2" w:tplc="D918F228">
      <w:numFmt w:val="none"/>
      <w:lvlText w:val=""/>
      <w:lvlJc w:val="left"/>
      <w:pPr>
        <w:tabs>
          <w:tab w:val="num" w:pos="360"/>
        </w:tabs>
      </w:pPr>
    </w:lvl>
    <w:lvl w:ilvl="3" w:tplc="794E332C">
      <w:numFmt w:val="none"/>
      <w:lvlText w:val=""/>
      <w:lvlJc w:val="left"/>
      <w:pPr>
        <w:tabs>
          <w:tab w:val="num" w:pos="360"/>
        </w:tabs>
      </w:pPr>
    </w:lvl>
    <w:lvl w:ilvl="4" w:tplc="8DB01504">
      <w:numFmt w:val="none"/>
      <w:lvlText w:val=""/>
      <w:lvlJc w:val="left"/>
      <w:pPr>
        <w:tabs>
          <w:tab w:val="num" w:pos="360"/>
        </w:tabs>
      </w:pPr>
    </w:lvl>
    <w:lvl w:ilvl="5" w:tplc="89B085CC">
      <w:numFmt w:val="none"/>
      <w:lvlText w:val=""/>
      <w:lvlJc w:val="left"/>
      <w:pPr>
        <w:tabs>
          <w:tab w:val="num" w:pos="360"/>
        </w:tabs>
      </w:pPr>
    </w:lvl>
    <w:lvl w:ilvl="6" w:tplc="65DAB9E8">
      <w:numFmt w:val="none"/>
      <w:lvlText w:val=""/>
      <w:lvlJc w:val="left"/>
      <w:pPr>
        <w:tabs>
          <w:tab w:val="num" w:pos="360"/>
        </w:tabs>
      </w:pPr>
    </w:lvl>
    <w:lvl w:ilvl="7" w:tplc="959E65AE">
      <w:numFmt w:val="none"/>
      <w:lvlText w:val=""/>
      <w:lvlJc w:val="left"/>
      <w:pPr>
        <w:tabs>
          <w:tab w:val="num" w:pos="360"/>
        </w:tabs>
      </w:pPr>
    </w:lvl>
    <w:lvl w:ilvl="8" w:tplc="1B12EEE2">
      <w:numFmt w:val="none"/>
      <w:lvlText w:val=""/>
      <w:lvlJc w:val="left"/>
      <w:pPr>
        <w:tabs>
          <w:tab w:val="num" w:pos="360"/>
        </w:tabs>
      </w:pPr>
    </w:lvl>
  </w:abstractNum>
  <w:abstractNum w:abstractNumId="28" w15:restartNumberingAfterBreak="0">
    <w:nsid w:val="59D9250D"/>
    <w:multiLevelType w:val="multilevel"/>
    <w:tmpl w:val="A9FA507E"/>
    <w:lvl w:ilvl="0">
      <w:start w:val="1"/>
      <w:numFmt w:val="decimal"/>
      <w:lvlText w:val="%1."/>
      <w:lvlJc w:val="left"/>
      <w:pPr>
        <w:tabs>
          <w:tab w:val="num" w:pos="1428"/>
        </w:tabs>
        <w:ind w:left="142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59DB6C5B"/>
    <w:multiLevelType w:val="hybridMultilevel"/>
    <w:tmpl w:val="562C4322"/>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EC8718D"/>
    <w:multiLevelType w:val="hybridMultilevel"/>
    <w:tmpl w:val="FBD023A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FAC1840"/>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2" w15:restartNumberingAfterBreak="0">
    <w:nsid w:val="608814C2"/>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3" w15:restartNumberingAfterBreak="0">
    <w:nsid w:val="618C0541"/>
    <w:multiLevelType w:val="hybridMultilevel"/>
    <w:tmpl w:val="6D222CDC"/>
    <w:lvl w:ilvl="0" w:tplc="04150001">
      <w:start w:val="1"/>
      <w:numFmt w:val="bullet"/>
      <w:lvlText w:val=""/>
      <w:lvlJc w:val="left"/>
      <w:pPr>
        <w:tabs>
          <w:tab w:val="num" w:pos="1426"/>
        </w:tabs>
        <w:ind w:left="1426" w:hanging="360"/>
      </w:pPr>
      <w:rPr>
        <w:rFonts w:ascii="Symbol" w:hAnsi="Symbol" w:hint="default"/>
      </w:rPr>
    </w:lvl>
    <w:lvl w:ilvl="1" w:tplc="04150001">
      <w:start w:val="1"/>
      <w:numFmt w:val="bullet"/>
      <w:lvlText w:val=""/>
      <w:lvlJc w:val="left"/>
      <w:pPr>
        <w:tabs>
          <w:tab w:val="num" w:pos="2146"/>
        </w:tabs>
        <w:ind w:left="2146" w:hanging="360"/>
      </w:pPr>
      <w:rPr>
        <w:rFonts w:ascii="Symbol" w:hAnsi="Symbol" w:hint="default"/>
      </w:rPr>
    </w:lvl>
    <w:lvl w:ilvl="2" w:tplc="0415001B" w:tentative="1">
      <w:start w:val="1"/>
      <w:numFmt w:val="lowerRoman"/>
      <w:lvlText w:val="%3."/>
      <w:lvlJc w:val="right"/>
      <w:pPr>
        <w:tabs>
          <w:tab w:val="num" w:pos="2866"/>
        </w:tabs>
        <w:ind w:left="2866" w:hanging="180"/>
      </w:pPr>
    </w:lvl>
    <w:lvl w:ilvl="3" w:tplc="0415000F" w:tentative="1">
      <w:start w:val="1"/>
      <w:numFmt w:val="decimal"/>
      <w:lvlText w:val="%4."/>
      <w:lvlJc w:val="left"/>
      <w:pPr>
        <w:tabs>
          <w:tab w:val="num" w:pos="3586"/>
        </w:tabs>
        <w:ind w:left="3586" w:hanging="360"/>
      </w:pPr>
    </w:lvl>
    <w:lvl w:ilvl="4" w:tplc="04150019" w:tentative="1">
      <w:start w:val="1"/>
      <w:numFmt w:val="lowerLetter"/>
      <w:lvlText w:val="%5."/>
      <w:lvlJc w:val="left"/>
      <w:pPr>
        <w:tabs>
          <w:tab w:val="num" w:pos="4306"/>
        </w:tabs>
        <w:ind w:left="4306" w:hanging="360"/>
      </w:pPr>
    </w:lvl>
    <w:lvl w:ilvl="5" w:tplc="0415001B" w:tentative="1">
      <w:start w:val="1"/>
      <w:numFmt w:val="lowerRoman"/>
      <w:lvlText w:val="%6."/>
      <w:lvlJc w:val="right"/>
      <w:pPr>
        <w:tabs>
          <w:tab w:val="num" w:pos="5026"/>
        </w:tabs>
        <w:ind w:left="5026" w:hanging="180"/>
      </w:pPr>
    </w:lvl>
    <w:lvl w:ilvl="6" w:tplc="0415000F" w:tentative="1">
      <w:start w:val="1"/>
      <w:numFmt w:val="decimal"/>
      <w:lvlText w:val="%7."/>
      <w:lvlJc w:val="left"/>
      <w:pPr>
        <w:tabs>
          <w:tab w:val="num" w:pos="5746"/>
        </w:tabs>
        <w:ind w:left="5746" w:hanging="360"/>
      </w:pPr>
    </w:lvl>
    <w:lvl w:ilvl="7" w:tplc="04150019" w:tentative="1">
      <w:start w:val="1"/>
      <w:numFmt w:val="lowerLetter"/>
      <w:lvlText w:val="%8."/>
      <w:lvlJc w:val="left"/>
      <w:pPr>
        <w:tabs>
          <w:tab w:val="num" w:pos="6466"/>
        </w:tabs>
        <w:ind w:left="6466" w:hanging="360"/>
      </w:pPr>
    </w:lvl>
    <w:lvl w:ilvl="8" w:tplc="0415001B" w:tentative="1">
      <w:start w:val="1"/>
      <w:numFmt w:val="lowerRoman"/>
      <w:lvlText w:val="%9."/>
      <w:lvlJc w:val="right"/>
      <w:pPr>
        <w:tabs>
          <w:tab w:val="num" w:pos="7186"/>
        </w:tabs>
        <w:ind w:left="7186" w:hanging="180"/>
      </w:pPr>
    </w:lvl>
  </w:abstractNum>
  <w:abstractNum w:abstractNumId="34" w15:restartNumberingAfterBreak="0">
    <w:nsid w:val="66017765"/>
    <w:multiLevelType w:val="hybridMultilevel"/>
    <w:tmpl w:val="52E6B994"/>
    <w:lvl w:ilvl="0" w:tplc="0415000F">
      <w:start w:val="1"/>
      <w:numFmt w:val="decimal"/>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5" w15:restartNumberingAfterBreak="0">
    <w:nsid w:val="6883458A"/>
    <w:multiLevelType w:val="hybridMultilevel"/>
    <w:tmpl w:val="1F5C6A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933ACA"/>
    <w:multiLevelType w:val="hybridMultilevel"/>
    <w:tmpl w:val="6F26831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C402D62"/>
    <w:multiLevelType w:val="hybridMultilevel"/>
    <w:tmpl w:val="7A9AFAD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0D73E38"/>
    <w:multiLevelType w:val="multilevel"/>
    <w:tmpl w:val="51603E64"/>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color w:val="000000" w:themeColor="text1"/>
        <w:sz w:val="20"/>
        <w:szCs w:val="20"/>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9" w15:restartNumberingAfterBreak="0">
    <w:nsid w:val="72E45CFD"/>
    <w:multiLevelType w:val="hybridMultilevel"/>
    <w:tmpl w:val="A79CAA92"/>
    <w:lvl w:ilvl="0" w:tplc="F830F4A2">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40" w15:restartNumberingAfterBreak="0">
    <w:nsid w:val="733C1E6A"/>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41" w15:restartNumberingAfterBreak="0">
    <w:nsid w:val="73F60642"/>
    <w:multiLevelType w:val="hybridMultilevel"/>
    <w:tmpl w:val="CAE2C8CE"/>
    <w:lvl w:ilvl="0" w:tplc="B09CE76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742216FF"/>
    <w:multiLevelType w:val="hybridMultilevel"/>
    <w:tmpl w:val="D27A09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B80531"/>
    <w:multiLevelType w:val="multilevel"/>
    <w:tmpl w:val="CACED6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8D71569"/>
    <w:multiLevelType w:val="hybridMultilevel"/>
    <w:tmpl w:val="462449D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AC06198"/>
    <w:multiLevelType w:val="multilevel"/>
    <w:tmpl w:val="82EAD792"/>
    <w:lvl w:ilvl="0">
      <w:start w:val="9"/>
      <w:numFmt w:val="decimalZero"/>
      <w:lvlText w:val="%1"/>
      <w:lvlJc w:val="left"/>
      <w:pPr>
        <w:tabs>
          <w:tab w:val="num" w:pos="1050"/>
        </w:tabs>
        <w:ind w:left="1050" w:hanging="1050"/>
      </w:pPr>
      <w:rPr>
        <w:rFonts w:hint="default"/>
      </w:rPr>
    </w:lvl>
    <w:lvl w:ilvl="1">
      <w:start w:val="1"/>
      <w:numFmt w:val="decimalZero"/>
      <w:lvlText w:val="%1.%2"/>
      <w:lvlJc w:val="left"/>
      <w:pPr>
        <w:tabs>
          <w:tab w:val="num" w:pos="1230"/>
        </w:tabs>
        <w:ind w:left="1230" w:hanging="1050"/>
      </w:pPr>
      <w:rPr>
        <w:rFonts w:hint="default"/>
      </w:rPr>
    </w:lvl>
    <w:lvl w:ilvl="2">
      <w:start w:val="3"/>
      <w:numFmt w:val="decimalZero"/>
      <w:lvlText w:val="%1.%2.%3"/>
      <w:lvlJc w:val="left"/>
      <w:pPr>
        <w:tabs>
          <w:tab w:val="num" w:pos="1410"/>
        </w:tabs>
        <w:ind w:left="1410" w:hanging="105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6" w15:restartNumberingAfterBreak="0">
    <w:nsid w:val="7AFC5DCB"/>
    <w:multiLevelType w:val="hybridMultilevel"/>
    <w:tmpl w:val="0B669E8A"/>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7B316147"/>
    <w:multiLevelType w:val="hybridMultilevel"/>
    <w:tmpl w:val="778CA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E9B4F9E"/>
    <w:multiLevelType w:val="multilevel"/>
    <w:tmpl w:val="7A185A14"/>
    <w:lvl w:ilvl="0">
      <w:start w:val="1"/>
      <w:numFmt w:val="decimal"/>
      <w:lvlText w:val="%1."/>
      <w:lvlJc w:val="left"/>
      <w:pPr>
        <w:ind w:left="1440" w:hanging="360"/>
      </w:pPr>
    </w:lvl>
    <w:lvl w:ilvl="1">
      <w:start w:val="10"/>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49" w15:restartNumberingAfterBreak="0">
    <w:nsid w:val="7FD3142C"/>
    <w:multiLevelType w:val="hybridMultilevel"/>
    <w:tmpl w:val="43241EAC"/>
    <w:lvl w:ilvl="0" w:tplc="01C42B50">
      <w:start w:val="1"/>
      <w:numFmt w:val="decimal"/>
      <w:lvlText w:val="%1."/>
      <w:lvlJc w:val="left"/>
      <w:pPr>
        <w:tabs>
          <w:tab w:val="num" w:pos="1080"/>
        </w:tabs>
        <w:ind w:left="1080" w:hanging="360"/>
      </w:pPr>
      <w:rPr>
        <w:b/>
        <w:color w:val="FF0000"/>
        <w:sz w:val="22"/>
        <w:szCs w:val="22"/>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num w:numId="1" w16cid:durableId="466628459">
    <w:abstractNumId w:val="27"/>
  </w:num>
  <w:num w:numId="2" w16cid:durableId="881215843">
    <w:abstractNumId w:val="25"/>
  </w:num>
  <w:num w:numId="3" w16cid:durableId="840200740">
    <w:abstractNumId w:val="6"/>
  </w:num>
  <w:num w:numId="4" w16cid:durableId="548689927">
    <w:abstractNumId w:val="10"/>
  </w:num>
  <w:num w:numId="5" w16cid:durableId="183638206">
    <w:abstractNumId w:val="13"/>
  </w:num>
  <w:num w:numId="6" w16cid:durableId="2108621518">
    <w:abstractNumId w:val="33"/>
  </w:num>
  <w:num w:numId="7" w16cid:durableId="802963786">
    <w:abstractNumId w:val="22"/>
  </w:num>
  <w:num w:numId="8" w16cid:durableId="1104034810">
    <w:abstractNumId w:val="11"/>
  </w:num>
  <w:num w:numId="9" w16cid:durableId="1012797908">
    <w:abstractNumId w:val="19"/>
  </w:num>
  <w:num w:numId="10" w16cid:durableId="1793132503">
    <w:abstractNumId w:val="37"/>
  </w:num>
  <w:num w:numId="11" w16cid:durableId="138422249">
    <w:abstractNumId w:val="8"/>
  </w:num>
  <w:num w:numId="12" w16cid:durableId="1638291039">
    <w:abstractNumId w:val="49"/>
  </w:num>
  <w:num w:numId="13" w16cid:durableId="930433661">
    <w:abstractNumId w:val="46"/>
  </w:num>
  <w:num w:numId="14" w16cid:durableId="2018846320">
    <w:abstractNumId w:val="29"/>
  </w:num>
  <w:num w:numId="15" w16cid:durableId="1435902894">
    <w:abstractNumId w:val="26"/>
  </w:num>
  <w:num w:numId="16" w16cid:durableId="738482039">
    <w:abstractNumId w:val="30"/>
  </w:num>
  <w:num w:numId="17" w16cid:durableId="2065983704">
    <w:abstractNumId w:val="17"/>
  </w:num>
  <w:num w:numId="18" w16cid:durableId="692728212">
    <w:abstractNumId w:val="0"/>
  </w:num>
  <w:num w:numId="19" w16cid:durableId="51662193">
    <w:abstractNumId w:val="14"/>
  </w:num>
  <w:num w:numId="20" w16cid:durableId="49380563">
    <w:abstractNumId w:val="43"/>
  </w:num>
  <w:num w:numId="21" w16cid:durableId="578758579">
    <w:abstractNumId w:val="28"/>
  </w:num>
  <w:num w:numId="22" w16cid:durableId="1236864581">
    <w:abstractNumId w:val="21"/>
  </w:num>
  <w:num w:numId="23" w16cid:durableId="1484195370">
    <w:abstractNumId w:val="1"/>
  </w:num>
  <w:num w:numId="24" w16cid:durableId="1312370585">
    <w:abstractNumId w:val="23"/>
  </w:num>
  <w:num w:numId="25" w16cid:durableId="449476478">
    <w:abstractNumId w:val="45"/>
  </w:num>
  <w:num w:numId="26" w16cid:durableId="968361690">
    <w:abstractNumId w:val="5"/>
  </w:num>
  <w:num w:numId="27" w16cid:durableId="35274828">
    <w:abstractNumId w:val="7"/>
  </w:num>
  <w:num w:numId="28" w16cid:durableId="1221286641">
    <w:abstractNumId w:val="35"/>
  </w:num>
  <w:num w:numId="29" w16cid:durableId="1327826329">
    <w:abstractNumId w:val="4"/>
  </w:num>
  <w:num w:numId="30" w16cid:durableId="553926947">
    <w:abstractNumId w:val="31"/>
  </w:num>
  <w:num w:numId="31" w16cid:durableId="15011984">
    <w:abstractNumId w:val="20"/>
  </w:num>
  <w:num w:numId="32" w16cid:durableId="145437832">
    <w:abstractNumId w:val="44"/>
  </w:num>
  <w:num w:numId="33" w16cid:durableId="1162356041">
    <w:abstractNumId w:val="16"/>
  </w:num>
  <w:num w:numId="34" w16cid:durableId="811948972">
    <w:abstractNumId w:val="3"/>
  </w:num>
  <w:num w:numId="35" w16cid:durableId="615255603">
    <w:abstractNumId w:val="15"/>
  </w:num>
  <w:num w:numId="36" w16cid:durableId="332414151">
    <w:abstractNumId w:val="36"/>
  </w:num>
  <w:num w:numId="37" w16cid:durableId="1432505621">
    <w:abstractNumId w:val="12"/>
  </w:num>
  <w:num w:numId="38" w16cid:durableId="1931111653">
    <w:abstractNumId w:val="18"/>
  </w:num>
  <w:num w:numId="39" w16cid:durableId="17779046">
    <w:abstractNumId w:val="40"/>
  </w:num>
  <w:num w:numId="40" w16cid:durableId="366108453">
    <w:abstractNumId w:val="24"/>
  </w:num>
  <w:num w:numId="41" w16cid:durableId="1301572877">
    <w:abstractNumId w:val="32"/>
  </w:num>
  <w:num w:numId="42" w16cid:durableId="223608866">
    <w:abstractNumId w:val="47"/>
  </w:num>
  <w:num w:numId="43" w16cid:durableId="1753888801">
    <w:abstractNumId w:val="2"/>
  </w:num>
  <w:num w:numId="44" w16cid:durableId="541485093">
    <w:abstractNumId w:val="48"/>
  </w:num>
  <w:num w:numId="45" w16cid:durableId="900749557">
    <w:abstractNumId w:val="34"/>
  </w:num>
  <w:num w:numId="46" w16cid:durableId="60833697">
    <w:abstractNumId w:val="42"/>
  </w:num>
  <w:num w:numId="47" w16cid:durableId="1274095387">
    <w:abstractNumId w:val="41"/>
  </w:num>
  <w:num w:numId="48" w16cid:durableId="436218969">
    <w:abstractNumId w:val="39"/>
  </w:num>
  <w:num w:numId="49" w16cid:durableId="571695083">
    <w:abstractNumId w:val="9"/>
  </w:num>
  <w:num w:numId="50" w16cid:durableId="686566048">
    <w:abstractNumId w:val="38"/>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gelika Lipińska">
    <w15:presenceInfo w15:providerId="AD" w15:userId="S::angelika.lipinska@hildinganders.com::50067338-87af-4517-bf6b-dbc4d48d6ebc"/>
  </w15:person>
  <w15:person w15:author="Katarzyna Rybarczyk">
    <w15:presenceInfo w15:providerId="AD" w15:userId="S::katarzyna.rybarczyk@hildinganders.com::de9ff09a-c480-4ac6-9f64-8ff47da482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255"/>
    <w:rsid w:val="00003B5C"/>
    <w:rsid w:val="000073E1"/>
    <w:rsid w:val="00010E3D"/>
    <w:rsid w:val="000163B9"/>
    <w:rsid w:val="00016533"/>
    <w:rsid w:val="00017705"/>
    <w:rsid w:val="00022637"/>
    <w:rsid w:val="000226C1"/>
    <w:rsid w:val="00023A86"/>
    <w:rsid w:val="00024939"/>
    <w:rsid w:val="00024B7D"/>
    <w:rsid w:val="00024D2D"/>
    <w:rsid w:val="00030E6A"/>
    <w:rsid w:val="000319AB"/>
    <w:rsid w:val="00032666"/>
    <w:rsid w:val="0004115C"/>
    <w:rsid w:val="000436B6"/>
    <w:rsid w:val="0005233F"/>
    <w:rsid w:val="0005275B"/>
    <w:rsid w:val="0005630C"/>
    <w:rsid w:val="00062308"/>
    <w:rsid w:val="00064658"/>
    <w:rsid w:val="0006677E"/>
    <w:rsid w:val="0007179E"/>
    <w:rsid w:val="000733B7"/>
    <w:rsid w:val="0008021F"/>
    <w:rsid w:val="00082923"/>
    <w:rsid w:val="00084546"/>
    <w:rsid w:val="000946B2"/>
    <w:rsid w:val="0009740E"/>
    <w:rsid w:val="000A425E"/>
    <w:rsid w:val="000A43E9"/>
    <w:rsid w:val="000B0501"/>
    <w:rsid w:val="000B30E3"/>
    <w:rsid w:val="000B4CE0"/>
    <w:rsid w:val="000B62CF"/>
    <w:rsid w:val="000C1F4F"/>
    <w:rsid w:val="000C241C"/>
    <w:rsid w:val="000C6929"/>
    <w:rsid w:val="000C739F"/>
    <w:rsid w:val="000D722E"/>
    <w:rsid w:val="000E08FE"/>
    <w:rsid w:val="000F1ED3"/>
    <w:rsid w:val="000F4677"/>
    <w:rsid w:val="000F51E8"/>
    <w:rsid w:val="00105819"/>
    <w:rsid w:val="00107301"/>
    <w:rsid w:val="001100B1"/>
    <w:rsid w:val="0011193D"/>
    <w:rsid w:val="00111B11"/>
    <w:rsid w:val="00115374"/>
    <w:rsid w:val="00115997"/>
    <w:rsid w:val="001270CF"/>
    <w:rsid w:val="0012765C"/>
    <w:rsid w:val="00131D3A"/>
    <w:rsid w:val="00137489"/>
    <w:rsid w:val="00141A37"/>
    <w:rsid w:val="00153291"/>
    <w:rsid w:val="001546A0"/>
    <w:rsid w:val="00160DC8"/>
    <w:rsid w:val="0016370B"/>
    <w:rsid w:val="00170739"/>
    <w:rsid w:val="00173C5C"/>
    <w:rsid w:val="00175AC0"/>
    <w:rsid w:val="00176E58"/>
    <w:rsid w:val="0017763C"/>
    <w:rsid w:val="00177CDF"/>
    <w:rsid w:val="001800FC"/>
    <w:rsid w:val="00185AE9"/>
    <w:rsid w:val="00190CEA"/>
    <w:rsid w:val="00190F58"/>
    <w:rsid w:val="00192221"/>
    <w:rsid w:val="001A07FE"/>
    <w:rsid w:val="001A18AE"/>
    <w:rsid w:val="001C2D09"/>
    <w:rsid w:val="001C3C8C"/>
    <w:rsid w:val="001C508A"/>
    <w:rsid w:val="001D081A"/>
    <w:rsid w:val="001D1F1D"/>
    <w:rsid w:val="001D2BE8"/>
    <w:rsid w:val="001D3F28"/>
    <w:rsid w:val="001D7F1F"/>
    <w:rsid w:val="001E2255"/>
    <w:rsid w:val="001E3CCF"/>
    <w:rsid w:val="002014D6"/>
    <w:rsid w:val="00205879"/>
    <w:rsid w:val="002061C3"/>
    <w:rsid w:val="002102D3"/>
    <w:rsid w:val="00215F3B"/>
    <w:rsid w:val="00216EFC"/>
    <w:rsid w:val="002240E7"/>
    <w:rsid w:val="002368F1"/>
    <w:rsid w:val="0024312F"/>
    <w:rsid w:val="002451BF"/>
    <w:rsid w:val="002516AD"/>
    <w:rsid w:val="00252342"/>
    <w:rsid w:val="00252457"/>
    <w:rsid w:val="002601C0"/>
    <w:rsid w:val="00261B78"/>
    <w:rsid w:val="00267C1A"/>
    <w:rsid w:val="00280921"/>
    <w:rsid w:val="0028217E"/>
    <w:rsid w:val="002846C8"/>
    <w:rsid w:val="002902F7"/>
    <w:rsid w:val="00291164"/>
    <w:rsid w:val="0029305C"/>
    <w:rsid w:val="002A055A"/>
    <w:rsid w:val="002A1F78"/>
    <w:rsid w:val="002A32C5"/>
    <w:rsid w:val="002A35B0"/>
    <w:rsid w:val="002A5A76"/>
    <w:rsid w:val="002A5F2D"/>
    <w:rsid w:val="002B05C3"/>
    <w:rsid w:val="002B2D90"/>
    <w:rsid w:val="002D03CC"/>
    <w:rsid w:val="002D3484"/>
    <w:rsid w:val="002D5D3F"/>
    <w:rsid w:val="002E378F"/>
    <w:rsid w:val="002F08B1"/>
    <w:rsid w:val="002F1D50"/>
    <w:rsid w:val="00301645"/>
    <w:rsid w:val="00305A21"/>
    <w:rsid w:val="00306A59"/>
    <w:rsid w:val="00310BC9"/>
    <w:rsid w:val="003127D6"/>
    <w:rsid w:val="00313406"/>
    <w:rsid w:val="003153CA"/>
    <w:rsid w:val="00322588"/>
    <w:rsid w:val="0032449F"/>
    <w:rsid w:val="00327167"/>
    <w:rsid w:val="003274AD"/>
    <w:rsid w:val="00332780"/>
    <w:rsid w:val="00337036"/>
    <w:rsid w:val="00340958"/>
    <w:rsid w:val="00344187"/>
    <w:rsid w:val="00345E11"/>
    <w:rsid w:val="00347052"/>
    <w:rsid w:val="00350C5A"/>
    <w:rsid w:val="003524C6"/>
    <w:rsid w:val="00353D04"/>
    <w:rsid w:val="00354426"/>
    <w:rsid w:val="00356C10"/>
    <w:rsid w:val="00356D6C"/>
    <w:rsid w:val="00356E7B"/>
    <w:rsid w:val="00360C66"/>
    <w:rsid w:val="00362508"/>
    <w:rsid w:val="00373DA3"/>
    <w:rsid w:val="00375E22"/>
    <w:rsid w:val="00377958"/>
    <w:rsid w:val="00377D7A"/>
    <w:rsid w:val="00384CA7"/>
    <w:rsid w:val="00385F17"/>
    <w:rsid w:val="003866E2"/>
    <w:rsid w:val="00386F5C"/>
    <w:rsid w:val="00390CEC"/>
    <w:rsid w:val="00391B89"/>
    <w:rsid w:val="00391DC9"/>
    <w:rsid w:val="00394B46"/>
    <w:rsid w:val="003A0481"/>
    <w:rsid w:val="003A5BD6"/>
    <w:rsid w:val="003A6379"/>
    <w:rsid w:val="003B0878"/>
    <w:rsid w:val="003B363E"/>
    <w:rsid w:val="003B415A"/>
    <w:rsid w:val="003B7D9B"/>
    <w:rsid w:val="003C16BD"/>
    <w:rsid w:val="003C300E"/>
    <w:rsid w:val="003C409C"/>
    <w:rsid w:val="003C62AE"/>
    <w:rsid w:val="003D04AC"/>
    <w:rsid w:val="003D2F40"/>
    <w:rsid w:val="003E12DE"/>
    <w:rsid w:val="003E1E0B"/>
    <w:rsid w:val="003E21DE"/>
    <w:rsid w:val="003E574C"/>
    <w:rsid w:val="003E782E"/>
    <w:rsid w:val="003F33CD"/>
    <w:rsid w:val="003F46FF"/>
    <w:rsid w:val="003F5106"/>
    <w:rsid w:val="003F5887"/>
    <w:rsid w:val="003F71DE"/>
    <w:rsid w:val="003F7301"/>
    <w:rsid w:val="003F7967"/>
    <w:rsid w:val="00400C9D"/>
    <w:rsid w:val="0040223D"/>
    <w:rsid w:val="00403A71"/>
    <w:rsid w:val="00403C06"/>
    <w:rsid w:val="00403DE4"/>
    <w:rsid w:val="00404F39"/>
    <w:rsid w:val="00406557"/>
    <w:rsid w:val="00414E61"/>
    <w:rsid w:val="004153DD"/>
    <w:rsid w:val="00415FE0"/>
    <w:rsid w:val="00417C73"/>
    <w:rsid w:val="004207D5"/>
    <w:rsid w:val="004241F4"/>
    <w:rsid w:val="00426774"/>
    <w:rsid w:val="00432233"/>
    <w:rsid w:val="00452741"/>
    <w:rsid w:val="00466D91"/>
    <w:rsid w:val="00470008"/>
    <w:rsid w:val="00471118"/>
    <w:rsid w:val="00474693"/>
    <w:rsid w:val="0047525F"/>
    <w:rsid w:val="004757A4"/>
    <w:rsid w:val="00475F17"/>
    <w:rsid w:val="00482FE1"/>
    <w:rsid w:val="0048321D"/>
    <w:rsid w:val="0048334A"/>
    <w:rsid w:val="00485414"/>
    <w:rsid w:val="004976A1"/>
    <w:rsid w:val="004A7E7C"/>
    <w:rsid w:val="004B222E"/>
    <w:rsid w:val="004B791E"/>
    <w:rsid w:val="004C261F"/>
    <w:rsid w:val="004C3FD2"/>
    <w:rsid w:val="004C452F"/>
    <w:rsid w:val="004C6CF5"/>
    <w:rsid w:val="004C7385"/>
    <w:rsid w:val="004D416B"/>
    <w:rsid w:val="004E3C2C"/>
    <w:rsid w:val="004E7DFC"/>
    <w:rsid w:val="004F1140"/>
    <w:rsid w:val="004F37FD"/>
    <w:rsid w:val="004F5B5D"/>
    <w:rsid w:val="004F7A81"/>
    <w:rsid w:val="005033B5"/>
    <w:rsid w:val="00505C48"/>
    <w:rsid w:val="00506413"/>
    <w:rsid w:val="00510A84"/>
    <w:rsid w:val="00523E06"/>
    <w:rsid w:val="00527FB9"/>
    <w:rsid w:val="00530BFE"/>
    <w:rsid w:val="0053172F"/>
    <w:rsid w:val="00537FE8"/>
    <w:rsid w:val="005422A6"/>
    <w:rsid w:val="00543DA1"/>
    <w:rsid w:val="00551575"/>
    <w:rsid w:val="0055562F"/>
    <w:rsid w:val="00557150"/>
    <w:rsid w:val="00557F3A"/>
    <w:rsid w:val="005634F8"/>
    <w:rsid w:val="005635AC"/>
    <w:rsid w:val="00566E9B"/>
    <w:rsid w:val="00571038"/>
    <w:rsid w:val="00571BB9"/>
    <w:rsid w:val="0057222D"/>
    <w:rsid w:val="00575D98"/>
    <w:rsid w:val="00584306"/>
    <w:rsid w:val="005860ED"/>
    <w:rsid w:val="005903CC"/>
    <w:rsid w:val="00596B35"/>
    <w:rsid w:val="005A1E4D"/>
    <w:rsid w:val="005A3092"/>
    <w:rsid w:val="005B1030"/>
    <w:rsid w:val="005B15CD"/>
    <w:rsid w:val="005B61AB"/>
    <w:rsid w:val="005C2B94"/>
    <w:rsid w:val="005C3B86"/>
    <w:rsid w:val="005C3DAE"/>
    <w:rsid w:val="005C4AC3"/>
    <w:rsid w:val="005D1E26"/>
    <w:rsid w:val="005D2B1B"/>
    <w:rsid w:val="005D6F34"/>
    <w:rsid w:val="005D7872"/>
    <w:rsid w:val="005E4858"/>
    <w:rsid w:val="005F00CB"/>
    <w:rsid w:val="005F1B04"/>
    <w:rsid w:val="005F413E"/>
    <w:rsid w:val="005F6DD3"/>
    <w:rsid w:val="005F6E9F"/>
    <w:rsid w:val="005F79B6"/>
    <w:rsid w:val="00600862"/>
    <w:rsid w:val="00602BD1"/>
    <w:rsid w:val="0060454F"/>
    <w:rsid w:val="006073B2"/>
    <w:rsid w:val="00615C03"/>
    <w:rsid w:val="00623AE0"/>
    <w:rsid w:val="00626B7E"/>
    <w:rsid w:val="0063025D"/>
    <w:rsid w:val="00634B98"/>
    <w:rsid w:val="00641527"/>
    <w:rsid w:val="0064436A"/>
    <w:rsid w:val="00646448"/>
    <w:rsid w:val="00650170"/>
    <w:rsid w:val="00652A62"/>
    <w:rsid w:val="00652C89"/>
    <w:rsid w:val="006546EE"/>
    <w:rsid w:val="006606B9"/>
    <w:rsid w:val="006606DD"/>
    <w:rsid w:val="006616DD"/>
    <w:rsid w:val="00661925"/>
    <w:rsid w:val="00664E7A"/>
    <w:rsid w:val="00666FA3"/>
    <w:rsid w:val="0067629B"/>
    <w:rsid w:val="006774EA"/>
    <w:rsid w:val="006819A5"/>
    <w:rsid w:val="00683C9C"/>
    <w:rsid w:val="0068406B"/>
    <w:rsid w:val="00684322"/>
    <w:rsid w:val="00684D92"/>
    <w:rsid w:val="00694C1C"/>
    <w:rsid w:val="0069734A"/>
    <w:rsid w:val="006A0E31"/>
    <w:rsid w:val="006A5A1A"/>
    <w:rsid w:val="006A670B"/>
    <w:rsid w:val="006B153F"/>
    <w:rsid w:val="006B3EEF"/>
    <w:rsid w:val="006B793A"/>
    <w:rsid w:val="006C2CB0"/>
    <w:rsid w:val="006C2F7C"/>
    <w:rsid w:val="006C555A"/>
    <w:rsid w:val="006C6F17"/>
    <w:rsid w:val="006D07A7"/>
    <w:rsid w:val="006D7E77"/>
    <w:rsid w:val="006E4A73"/>
    <w:rsid w:val="006F4BC6"/>
    <w:rsid w:val="006F5995"/>
    <w:rsid w:val="006F6A3A"/>
    <w:rsid w:val="00700DEA"/>
    <w:rsid w:val="00702246"/>
    <w:rsid w:val="00702F0F"/>
    <w:rsid w:val="0071533F"/>
    <w:rsid w:val="00717656"/>
    <w:rsid w:val="00721B97"/>
    <w:rsid w:val="0072323B"/>
    <w:rsid w:val="0072645A"/>
    <w:rsid w:val="00731A53"/>
    <w:rsid w:val="007340B0"/>
    <w:rsid w:val="00740D83"/>
    <w:rsid w:val="007429B1"/>
    <w:rsid w:val="007432DF"/>
    <w:rsid w:val="0074422D"/>
    <w:rsid w:val="00750C51"/>
    <w:rsid w:val="00755C8F"/>
    <w:rsid w:val="007562E4"/>
    <w:rsid w:val="0076315F"/>
    <w:rsid w:val="00771137"/>
    <w:rsid w:val="00772CF1"/>
    <w:rsid w:val="00776ED5"/>
    <w:rsid w:val="00777256"/>
    <w:rsid w:val="007802AC"/>
    <w:rsid w:val="00782007"/>
    <w:rsid w:val="007822D4"/>
    <w:rsid w:val="00783198"/>
    <w:rsid w:val="007874B4"/>
    <w:rsid w:val="007916FF"/>
    <w:rsid w:val="00791CBF"/>
    <w:rsid w:val="0079229E"/>
    <w:rsid w:val="00794C69"/>
    <w:rsid w:val="00794E95"/>
    <w:rsid w:val="007A1C51"/>
    <w:rsid w:val="007A1D08"/>
    <w:rsid w:val="007A7A29"/>
    <w:rsid w:val="007B31FA"/>
    <w:rsid w:val="007B3BD5"/>
    <w:rsid w:val="007B4369"/>
    <w:rsid w:val="007B479E"/>
    <w:rsid w:val="007B7B22"/>
    <w:rsid w:val="007C2FAA"/>
    <w:rsid w:val="007D3830"/>
    <w:rsid w:val="007E2948"/>
    <w:rsid w:val="007E2AF4"/>
    <w:rsid w:val="007E37CA"/>
    <w:rsid w:val="007E558E"/>
    <w:rsid w:val="007F395A"/>
    <w:rsid w:val="007F4729"/>
    <w:rsid w:val="007F5011"/>
    <w:rsid w:val="007F5C26"/>
    <w:rsid w:val="00804932"/>
    <w:rsid w:val="00805761"/>
    <w:rsid w:val="00810405"/>
    <w:rsid w:val="008112FB"/>
    <w:rsid w:val="00811B24"/>
    <w:rsid w:val="008157BD"/>
    <w:rsid w:val="00823EB8"/>
    <w:rsid w:val="00824AA7"/>
    <w:rsid w:val="00824DE2"/>
    <w:rsid w:val="00827173"/>
    <w:rsid w:val="00827659"/>
    <w:rsid w:val="008279B5"/>
    <w:rsid w:val="008306DB"/>
    <w:rsid w:val="00833DB6"/>
    <w:rsid w:val="00835B47"/>
    <w:rsid w:val="00837BDD"/>
    <w:rsid w:val="0084204E"/>
    <w:rsid w:val="00842F3B"/>
    <w:rsid w:val="00845624"/>
    <w:rsid w:val="008474A4"/>
    <w:rsid w:val="00851B49"/>
    <w:rsid w:val="00857EFC"/>
    <w:rsid w:val="0086380D"/>
    <w:rsid w:val="00867A49"/>
    <w:rsid w:val="0087093B"/>
    <w:rsid w:val="00872488"/>
    <w:rsid w:val="00872B44"/>
    <w:rsid w:val="00875163"/>
    <w:rsid w:val="00875A6A"/>
    <w:rsid w:val="00884ABA"/>
    <w:rsid w:val="00890D7D"/>
    <w:rsid w:val="00892F79"/>
    <w:rsid w:val="00894CAD"/>
    <w:rsid w:val="008A00B4"/>
    <w:rsid w:val="008A1907"/>
    <w:rsid w:val="008A22F8"/>
    <w:rsid w:val="008A692E"/>
    <w:rsid w:val="008B4115"/>
    <w:rsid w:val="008B5027"/>
    <w:rsid w:val="008B72BC"/>
    <w:rsid w:val="008B7438"/>
    <w:rsid w:val="008C2E2C"/>
    <w:rsid w:val="008C3DBD"/>
    <w:rsid w:val="008C5F05"/>
    <w:rsid w:val="008C6DB4"/>
    <w:rsid w:val="008D13A7"/>
    <w:rsid w:val="008D1C1B"/>
    <w:rsid w:val="008D4361"/>
    <w:rsid w:val="008D5AD1"/>
    <w:rsid w:val="008D7B0A"/>
    <w:rsid w:val="008E12C2"/>
    <w:rsid w:val="008F7A6A"/>
    <w:rsid w:val="0090044E"/>
    <w:rsid w:val="009033FD"/>
    <w:rsid w:val="00904027"/>
    <w:rsid w:val="0090502C"/>
    <w:rsid w:val="00906FE6"/>
    <w:rsid w:val="00912E33"/>
    <w:rsid w:val="00916680"/>
    <w:rsid w:val="00920259"/>
    <w:rsid w:val="009279E8"/>
    <w:rsid w:val="00933FE9"/>
    <w:rsid w:val="00937AF1"/>
    <w:rsid w:val="0094145F"/>
    <w:rsid w:val="0094362B"/>
    <w:rsid w:val="00947609"/>
    <w:rsid w:val="00950367"/>
    <w:rsid w:val="00950416"/>
    <w:rsid w:val="00953660"/>
    <w:rsid w:val="00957CBA"/>
    <w:rsid w:val="009602E8"/>
    <w:rsid w:val="00961C59"/>
    <w:rsid w:val="009622F9"/>
    <w:rsid w:val="00962767"/>
    <w:rsid w:val="00964092"/>
    <w:rsid w:val="00967E00"/>
    <w:rsid w:val="00971764"/>
    <w:rsid w:val="00973975"/>
    <w:rsid w:val="0097465B"/>
    <w:rsid w:val="00974DD3"/>
    <w:rsid w:val="00986987"/>
    <w:rsid w:val="009906E6"/>
    <w:rsid w:val="009952E7"/>
    <w:rsid w:val="00995A2B"/>
    <w:rsid w:val="009A1360"/>
    <w:rsid w:val="009A563C"/>
    <w:rsid w:val="009B6143"/>
    <w:rsid w:val="009C0E84"/>
    <w:rsid w:val="009C1094"/>
    <w:rsid w:val="009C1187"/>
    <w:rsid w:val="009C5384"/>
    <w:rsid w:val="009C6C1E"/>
    <w:rsid w:val="009C7083"/>
    <w:rsid w:val="009C7382"/>
    <w:rsid w:val="009C7A80"/>
    <w:rsid w:val="009D1206"/>
    <w:rsid w:val="009D2C41"/>
    <w:rsid w:val="009D471D"/>
    <w:rsid w:val="009D6770"/>
    <w:rsid w:val="009D6812"/>
    <w:rsid w:val="009D6F3D"/>
    <w:rsid w:val="009E3C3F"/>
    <w:rsid w:val="009E418F"/>
    <w:rsid w:val="009E4FB8"/>
    <w:rsid w:val="009F202E"/>
    <w:rsid w:val="009F728F"/>
    <w:rsid w:val="009F7752"/>
    <w:rsid w:val="00A01354"/>
    <w:rsid w:val="00A01E9C"/>
    <w:rsid w:val="00A0598A"/>
    <w:rsid w:val="00A05CAA"/>
    <w:rsid w:val="00A13E0F"/>
    <w:rsid w:val="00A157A7"/>
    <w:rsid w:val="00A232F2"/>
    <w:rsid w:val="00A24983"/>
    <w:rsid w:val="00A27968"/>
    <w:rsid w:val="00A32808"/>
    <w:rsid w:val="00A33150"/>
    <w:rsid w:val="00A3509C"/>
    <w:rsid w:val="00A35FFD"/>
    <w:rsid w:val="00A3777D"/>
    <w:rsid w:val="00A40E28"/>
    <w:rsid w:val="00A45BBD"/>
    <w:rsid w:val="00A507BB"/>
    <w:rsid w:val="00A5118B"/>
    <w:rsid w:val="00A534C6"/>
    <w:rsid w:val="00A62E5B"/>
    <w:rsid w:val="00A6477A"/>
    <w:rsid w:val="00A76E11"/>
    <w:rsid w:val="00A831F2"/>
    <w:rsid w:val="00A8538F"/>
    <w:rsid w:val="00A85912"/>
    <w:rsid w:val="00A86E00"/>
    <w:rsid w:val="00A86EE0"/>
    <w:rsid w:val="00A8709D"/>
    <w:rsid w:val="00A90579"/>
    <w:rsid w:val="00A92FCB"/>
    <w:rsid w:val="00A94592"/>
    <w:rsid w:val="00A97394"/>
    <w:rsid w:val="00AA1A8B"/>
    <w:rsid w:val="00AB433A"/>
    <w:rsid w:val="00AC05CA"/>
    <w:rsid w:val="00AC3D3A"/>
    <w:rsid w:val="00AC5F15"/>
    <w:rsid w:val="00AC799D"/>
    <w:rsid w:val="00AD0602"/>
    <w:rsid w:val="00AD1B03"/>
    <w:rsid w:val="00AD2F0D"/>
    <w:rsid w:val="00AE3333"/>
    <w:rsid w:val="00AE49E9"/>
    <w:rsid w:val="00AF14B1"/>
    <w:rsid w:val="00AF32E1"/>
    <w:rsid w:val="00AF375F"/>
    <w:rsid w:val="00AF3E47"/>
    <w:rsid w:val="00AF5D04"/>
    <w:rsid w:val="00B00A7E"/>
    <w:rsid w:val="00B01F95"/>
    <w:rsid w:val="00B02C94"/>
    <w:rsid w:val="00B118CE"/>
    <w:rsid w:val="00B141F0"/>
    <w:rsid w:val="00B17B2E"/>
    <w:rsid w:val="00B20794"/>
    <w:rsid w:val="00B217AD"/>
    <w:rsid w:val="00B22014"/>
    <w:rsid w:val="00B35EB5"/>
    <w:rsid w:val="00B37DB8"/>
    <w:rsid w:val="00B42C59"/>
    <w:rsid w:val="00B42CF3"/>
    <w:rsid w:val="00B450B3"/>
    <w:rsid w:val="00B50F5B"/>
    <w:rsid w:val="00B53D0E"/>
    <w:rsid w:val="00B572B2"/>
    <w:rsid w:val="00B6341B"/>
    <w:rsid w:val="00B63F5E"/>
    <w:rsid w:val="00B644A0"/>
    <w:rsid w:val="00B6488B"/>
    <w:rsid w:val="00B67DFF"/>
    <w:rsid w:val="00B70D4C"/>
    <w:rsid w:val="00B80850"/>
    <w:rsid w:val="00B85548"/>
    <w:rsid w:val="00B8563B"/>
    <w:rsid w:val="00B85FCA"/>
    <w:rsid w:val="00B868BE"/>
    <w:rsid w:val="00B879E1"/>
    <w:rsid w:val="00B9007B"/>
    <w:rsid w:val="00BA418E"/>
    <w:rsid w:val="00BB0393"/>
    <w:rsid w:val="00BC5BA8"/>
    <w:rsid w:val="00BC7C10"/>
    <w:rsid w:val="00BD14E8"/>
    <w:rsid w:val="00BD307E"/>
    <w:rsid w:val="00BD7459"/>
    <w:rsid w:val="00BD789B"/>
    <w:rsid w:val="00BE3A5C"/>
    <w:rsid w:val="00BF7D5B"/>
    <w:rsid w:val="00C00D2F"/>
    <w:rsid w:val="00C029A3"/>
    <w:rsid w:val="00C04926"/>
    <w:rsid w:val="00C04F6C"/>
    <w:rsid w:val="00C26AB7"/>
    <w:rsid w:val="00C3272A"/>
    <w:rsid w:val="00C340AA"/>
    <w:rsid w:val="00C45166"/>
    <w:rsid w:val="00C520EA"/>
    <w:rsid w:val="00C5417B"/>
    <w:rsid w:val="00C54547"/>
    <w:rsid w:val="00C569E4"/>
    <w:rsid w:val="00C5766E"/>
    <w:rsid w:val="00C62365"/>
    <w:rsid w:val="00C67782"/>
    <w:rsid w:val="00C8097B"/>
    <w:rsid w:val="00C83877"/>
    <w:rsid w:val="00C8556F"/>
    <w:rsid w:val="00C92822"/>
    <w:rsid w:val="00C9395A"/>
    <w:rsid w:val="00C95199"/>
    <w:rsid w:val="00C9693B"/>
    <w:rsid w:val="00CA1975"/>
    <w:rsid w:val="00CA2057"/>
    <w:rsid w:val="00CA61D0"/>
    <w:rsid w:val="00CA6600"/>
    <w:rsid w:val="00CC2C72"/>
    <w:rsid w:val="00CC2E1D"/>
    <w:rsid w:val="00CC4664"/>
    <w:rsid w:val="00CC5E01"/>
    <w:rsid w:val="00CC6290"/>
    <w:rsid w:val="00CC63FC"/>
    <w:rsid w:val="00CD2BD1"/>
    <w:rsid w:val="00CE32CF"/>
    <w:rsid w:val="00CE41B1"/>
    <w:rsid w:val="00CE4571"/>
    <w:rsid w:val="00CE63B6"/>
    <w:rsid w:val="00CE6F07"/>
    <w:rsid w:val="00CF5BD1"/>
    <w:rsid w:val="00CF740D"/>
    <w:rsid w:val="00D01FE8"/>
    <w:rsid w:val="00D0337F"/>
    <w:rsid w:val="00D04EE5"/>
    <w:rsid w:val="00D05856"/>
    <w:rsid w:val="00D06354"/>
    <w:rsid w:val="00D07458"/>
    <w:rsid w:val="00D20114"/>
    <w:rsid w:val="00D21958"/>
    <w:rsid w:val="00D30435"/>
    <w:rsid w:val="00D3261E"/>
    <w:rsid w:val="00D34CB3"/>
    <w:rsid w:val="00D42737"/>
    <w:rsid w:val="00D43D6C"/>
    <w:rsid w:val="00D43DB7"/>
    <w:rsid w:val="00D46956"/>
    <w:rsid w:val="00D46F3E"/>
    <w:rsid w:val="00D4797A"/>
    <w:rsid w:val="00D52A44"/>
    <w:rsid w:val="00D53280"/>
    <w:rsid w:val="00D62119"/>
    <w:rsid w:val="00D62355"/>
    <w:rsid w:val="00D623A0"/>
    <w:rsid w:val="00D733BD"/>
    <w:rsid w:val="00D7776A"/>
    <w:rsid w:val="00D779B8"/>
    <w:rsid w:val="00D8071B"/>
    <w:rsid w:val="00D80CA8"/>
    <w:rsid w:val="00D85AE1"/>
    <w:rsid w:val="00D86181"/>
    <w:rsid w:val="00D903B6"/>
    <w:rsid w:val="00D94F45"/>
    <w:rsid w:val="00D95404"/>
    <w:rsid w:val="00DA3901"/>
    <w:rsid w:val="00DB4540"/>
    <w:rsid w:val="00DB4D05"/>
    <w:rsid w:val="00DC681D"/>
    <w:rsid w:val="00DC6C09"/>
    <w:rsid w:val="00DD0A1F"/>
    <w:rsid w:val="00DD0E45"/>
    <w:rsid w:val="00DE099F"/>
    <w:rsid w:val="00DE17DD"/>
    <w:rsid w:val="00DE2F25"/>
    <w:rsid w:val="00DE308F"/>
    <w:rsid w:val="00DE4574"/>
    <w:rsid w:val="00DF0ABA"/>
    <w:rsid w:val="00DF3ABF"/>
    <w:rsid w:val="00DF4D7C"/>
    <w:rsid w:val="00E12D71"/>
    <w:rsid w:val="00E177AB"/>
    <w:rsid w:val="00E17C98"/>
    <w:rsid w:val="00E217D1"/>
    <w:rsid w:val="00E21DA6"/>
    <w:rsid w:val="00E21DFE"/>
    <w:rsid w:val="00E2516E"/>
    <w:rsid w:val="00E3080A"/>
    <w:rsid w:val="00E30A63"/>
    <w:rsid w:val="00E30BCE"/>
    <w:rsid w:val="00E3117F"/>
    <w:rsid w:val="00E31956"/>
    <w:rsid w:val="00E35DC5"/>
    <w:rsid w:val="00E36273"/>
    <w:rsid w:val="00E55DD5"/>
    <w:rsid w:val="00E61062"/>
    <w:rsid w:val="00E64300"/>
    <w:rsid w:val="00E701D4"/>
    <w:rsid w:val="00E76451"/>
    <w:rsid w:val="00E801D0"/>
    <w:rsid w:val="00E84C75"/>
    <w:rsid w:val="00E8572B"/>
    <w:rsid w:val="00E901C3"/>
    <w:rsid w:val="00E90749"/>
    <w:rsid w:val="00E91528"/>
    <w:rsid w:val="00E9200F"/>
    <w:rsid w:val="00E96F84"/>
    <w:rsid w:val="00EA2DC1"/>
    <w:rsid w:val="00EA5EA9"/>
    <w:rsid w:val="00EB0B67"/>
    <w:rsid w:val="00EB301E"/>
    <w:rsid w:val="00EC5A2D"/>
    <w:rsid w:val="00ED64B8"/>
    <w:rsid w:val="00ED6755"/>
    <w:rsid w:val="00ED74E4"/>
    <w:rsid w:val="00ED7800"/>
    <w:rsid w:val="00EE0C9B"/>
    <w:rsid w:val="00EE276C"/>
    <w:rsid w:val="00EE3A15"/>
    <w:rsid w:val="00EE42DF"/>
    <w:rsid w:val="00EE72A5"/>
    <w:rsid w:val="00EF0A19"/>
    <w:rsid w:val="00EF4425"/>
    <w:rsid w:val="00EF480E"/>
    <w:rsid w:val="00EF7EEC"/>
    <w:rsid w:val="00F01E0D"/>
    <w:rsid w:val="00F044E1"/>
    <w:rsid w:val="00F07D9E"/>
    <w:rsid w:val="00F11156"/>
    <w:rsid w:val="00F12812"/>
    <w:rsid w:val="00F145F5"/>
    <w:rsid w:val="00F14EF7"/>
    <w:rsid w:val="00F2134E"/>
    <w:rsid w:val="00F26800"/>
    <w:rsid w:val="00F31382"/>
    <w:rsid w:val="00F34097"/>
    <w:rsid w:val="00F34A36"/>
    <w:rsid w:val="00F35414"/>
    <w:rsid w:val="00F377D7"/>
    <w:rsid w:val="00F416F5"/>
    <w:rsid w:val="00F51E3C"/>
    <w:rsid w:val="00F5554F"/>
    <w:rsid w:val="00F5661C"/>
    <w:rsid w:val="00F65C14"/>
    <w:rsid w:val="00F677D2"/>
    <w:rsid w:val="00F71FE9"/>
    <w:rsid w:val="00F72760"/>
    <w:rsid w:val="00F74CD5"/>
    <w:rsid w:val="00F76BC4"/>
    <w:rsid w:val="00F808D7"/>
    <w:rsid w:val="00F8176D"/>
    <w:rsid w:val="00F82319"/>
    <w:rsid w:val="00F95C05"/>
    <w:rsid w:val="00FA1F92"/>
    <w:rsid w:val="00FA68C7"/>
    <w:rsid w:val="00FA710C"/>
    <w:rsid w:val="00FA745E"/>
    <w:rsid w:val="00FA7C18"/>
    <w:rsid w:val="00FB1A4C"/>
    <w:rsid w:val="00FB370D"/>
    <w:rsid w:val="00FB5727"/>
    <w:rsid w:val="00FC0F9A"/>
    <w:rsid w:val="00FC2E4B"/>
    <w:rsid w:val="00FD01EF"/>
    <w:rsid w:val="00FD073B"/>
    <w:rsid w:val="00FD2054"/>
    <w:rsid w:val="00FD3649"/>
    <w:rsid w:val="00FD7DE1"/>
    <w:rsid w:val="00FE3498"/>
    <w:rsid w:val="00FE4148"/>
    <w:rsid w:val="00FE7017"/>
    <w:rsid w:val="00FE7707"/>
    <w:rsid w:val="00FF0BB2"/>
    <w:rsid w:val="00FF1D49"/>
    <w:rsid w:val="00FF388C"/>
    <w:rsid w:val="00FF51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30320"/>
  <w15:chartTrackingRefBased/>
  <w15:docId w15:val="{E7496A10-C19A-4490-85C8-3A0C4E07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2760"/>
    <w:rPr>
      <w:lang w:val="sv-SE" w:eastAsia="sv-SE"/>
    </w:rPr>
  </w:style>
  <w:style w:type="paragraph" w:styleId="Nagwek3">
    <w:name w:val="heading 3"/>
    <w:basedOn w:val="Normalny"/>
    <w:next w:val="Normalny"/>
    <w:qFormat/>
    <w:pPr>
      <w:keepNext/>
      <w:jc w:val="center"/>
      <w:outlineLvl w:val="2"/>
    </w:pPr>
    <w:rPr>
      <w:sz w:val="24"/>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ormalny"/>
    <w:autoRedefine/>
    <w:rPr>
      <w:rFonts w:ascii="Tahoma" w:hAnsi="Tahoma"/>
      <w:szCs w:val="32"/>
      <w:lang w:val="en-US"/>
    </w:rPr>
  </w:style>
  <w:style w:type="paragraph" w:styleId="Tekstpodstawowy2">
    <w:name w:val="Body Text 2"/>
    <w:basedOn w:val="Normalny"/>
    <w:rPr>
      <w:rFonts w:ascii="Tahoma" w:hAnsi="Tahoma" w:cs="Tahoma"/>
      <w:b/>
      <w:sz w:val="28"/>
      <w:szCs w:val="36"/>
    </w:rPr>
  </w:style>
  <w:style w:type="paragraph" w:styleId="Tekstpodstawowy">
    <w:name w:val="Body Text"/>
    <w:basedOn w:val="Normalny"/>
    <w:link w:val="TekstpodstawowyZnak"/>
    <w:pPr>
      <w:spacing w:after="120"/>
    </w:pPr>
  </w:style>
  <w:style w:type="paragraph" w:styleId="Nagwek">
    <w:name w:val="header"/>
    <w:basedOn w:val="Normalny"/>
    <w:link w:val="NagwekZnak"/>
    <w:uiPriority w:val="99"/>
    <w:qFormat/>
    <w:pPr>
      <w:tabs>
        <w:tab w:val="center" w:pos="4536"/>
        <w:tab w:val="right" w:pos="9072"/>
      </w:tabs>
    </w:pPr>
    <w:rPr>
      <w:sz w:val="24"/>
      <w:szCs w:val="24"/>
      <w:lang w:val="pl-PL" w:eastAsia="pl-PL"/>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przedmiot">
    <w:name w:val="przedmiot"/>
    <w:basedOn w:val="Normalny"/>
    <w:next w:val="Normalny"/>
    <w:pPr>
      <w:spacing w:before="480" w:after="240"/>
      <w:jc w:val="both"/>
    </w:pPr>
    <w:rPr>
      <w:sz w:val="28"/>
      <w:u w:val="words"/>
      <w:lang w:val="pl-PL" w:eastAsia="pl-PL"/>
    </w:rPr>
  </w:style>
  <w:style w:type="paragraph" w:styleId="Tekstdymka">
    <w:name w:val="Balloon Text"/>
    <w:basedOn w:val="Normalny"/>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paragraph" w:customStyle="1" w:styleId="Nag3wek">
    <w:name w:val="Nag3ówek"/>
    <w:basedOn w:val="Default"/>
    <w:next w:val="Default"/>
    <w:rPr>
      <w:color w:val="auto"/>
    </w:rPr>
  </w:style>
  <w:style w:type="paragraph" w:styleId="Tekstprzypisudolnego">
    <w:name w:val="footnote text"/>
    <w:basedOn w:val="Normalny"/>
    <w:semiHidden/>
    <w:pPr>
      <w:jc w:val="both"/>
    </w:pPr>
    <w:rPr>
      <w:rFonts w:ascii="Arial" w:hAnsi="Arial"/>
      <w:sz w:val="28"/>
      <w:lang w:val="pl-PL" w:eastAsia="pl-PL"/>
    </w:rPr>
  </w:style>
  <w:style w:type="paragraph" w:customStyle="1" w:styleId="prockal">
    <w:name w:val="proc_kal"/>
    <w:pPr>
      <w:tabs>
        <w:tab w:val="left" w:pos="360"/>
        <w:tab w:val="left" w:pos="456"/>
        <w:tab w:val="left" w:pos="570"/>
        <w:tab w:val="left" w:pos="855"/>
        <w:tab w:val="left" w:pos="1140"/>
      </w:tabs>
      <w:spacing w:line="360" w:lineRule="atLeast"/>
      <w:ind w:left="226" w:right="226"/>
    </w:pPr>
    <w:rPr>
      <w:rFonts w:ascii="HelveticaEE" w:hAnsi="HelveticaEE"/>
      <w:color w:val="000000"/>
    </w:rPr>
  </w:style>
  <w:style w:type="character" w:customStyle="1" w:styleId="tabtitle1">
    <w:name w:val="tabtitle1"/>
    <w:rPr>
      <w:rFonts w:ascii="Arial" w:hAnsi="Arial" w:cs="Arial" w:hint="default"/>
      <w:b w:val="0"/>
      <w:bCs w:val="0"/>
      <w:color w:val="666666"/>
      <w:sz w:val="24"/>
      <w:szCs w:val="24"/>
      <w:shd w:val="clear" w:color="auto" w:fill="auto"/>
    </w:rPr>
  </w:style>
  <w:style w:type="paragraph" w:styleId="Tekstpodstawowywcity">
    <w:name w:val="Body Text Indent"/>
    <w:basedOn w:val="Normalny"/>
    <w:pPr>
      <w:ind w:left="180"/>
    </w:pPr>
    <w:rPr>
      <w:rFonts w:ascii="Arial" w:hAnsi="Arial" w:cs="Arial"/>
      <w:bCs/>
      <w:lang w:val="pl-PL"/>
    </w:rPr>
  </w:style>
  <w:style w:type="character" w:styleId="Hipercze">
    <w:name w:val="Hyperlink"/>
    <w:rsid w:val="003C16BD"/>
    <w:rPr>
      <w:color w:val="0000FF"/>
      <w:u w:val="single"/>
    </w:rPr>
  </w:style>
  <w:style w:type="paragraph" w:styleId="Legenda">
    <w:name w:val="caption"/>
    <w:basedOn w:val="Normalny"/>
    <w:next w:val="Normalny"/>
    <w:qFormat/>
    <w:rsid w:val="00AC3D3A"/>
    <w:rPr>
      <w:b/>
      <w:bCs/>
    </w:rPr>
  </w:style>
  <w:style w:type="character" w:styleId="Odwoaniedokomentarza">
    <w:name w:val="annotation reference"/>
    <w:semiHidden/>
    <w:rsid w:val="009C0E84"/>
    <w:rPr>
      <w:sz w:val="16"/>
      <w:szCs w:val="16"/>
    </w:rPr>
  </w:style>
  <w:style w:type="paragraph" w:styleId="Tekstkomentarza">
    <w:name w:val="annotation text"/>
    <w:basedOn w:val="Normalny"/>
    <w:semiHidden/>
    <w:rsid w:val="009C0E84"/>
  </w:style>
  <w:style w:type="paragraph" w:styleId="Tematkomentarza">
    <w:name w:val="annotation subject"/>
    <w:basedOn w:val="Tekstkomentarza"/>
    <w:next w:val="Tekstkomentarza"/>
    <w:semiHidden/>
    <w:rsid w:val="009C0E84"/>
    <w:rPr>
      <w:b/>
      <w:bCs/>
    </w:rPr>
  </w:style>
  <w:style w:type="table" w:styleId="Tabela-Siatka">
    <w:name w:val="Table Grid"/>
    <w:basedOn w:val="Standardowy"/>
    <w:rsid w:val="00B64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link w:val="Nagwek"/>
    <w:uiPriority w:val="99"/>
    <w:qFormat/>
    <w:rsid w:val="00543DA1"/>
    <w:rPr>
      <w:sz w:val="24"/>
      <w:szCs w:val="24"/>
    </w:rPr>
  </w:style>
  <w:style w:type="character" w:customStyle="1" w:styleId="TekstpodstawowyZnak">
    <w:name w:val="Tekst podstawowy Znak"/>
    <w:link w:val="Tekstpodstawowy"/>
    <w:rsid w:val="00B37DB8"/>
    <w:rPr>
      <w:lang w:val="sv-SE" w:eastAsia="sv-SE"/>
    </w:rPr>
  </w:style>
  <w:style w:type="paragraph" w:styleId="Akapitzlist">
    <w:name w:val="List Paragraph"/>
    <w:basedOn w:val="Normalny"/>
    <w:uiPriority w:val="34"/>
    <w:qFormat/>
    <w:rsid w:val="00AC799D"/>
    <w:pPr>
      <w:ind w:left="720"/>
      <w:contextualSpacing/>
    </w:pPr>
  </w:style>
  <w:style w:type="paragraph" w:styleId="Poprawka">
    <w:name w:val="Revision"/>
    <w:hidden/>
    <w:uiPriority w:val="99"/>
    <w:semiHidden/>
    <w:rsid w:val="00EE0C9B"/>
    <w:rPr>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9668">
      <w:bodyDiv w:val="1"/>
      <w:marLeft w:val="0"/>
      <w:marRight w:val="0"/>
      <w:marTop w:val="0"/>
      <w:marBottom w:val="0"/>
      <w:divBdr>
        <w:top w:val="none" w:sz="0" w:space="0" w:color="auto"/>
        <w:left w:val="none" w:sz="0" w:space="0" w:color="auto"/>
        <w:bottom w:val="none" w:sz="0" w:space="0" w:color="auto"/>
        <w:right w:val="none" w:sz="0" w:space="0" w:color="auto"/>
      </w:divBdr>
    </w:div>
    <w:div w:id="189726762">
      <w:bodyDiv w:val="1"/>
      <w:marLeft w:val="0"/>
      <w:marRight w:val="0"/>
      <w:marTop w:val="0"/>
      <w:marBottom w:val="0"/>
      <w:divBdr>
        <w:top w:val="none" w:sz="0" w:space="0" w:color="auto"/>
        <w:left w:val="none" w:sz="0" w:space="0" w:color="auto"/>
        <w:bottom w:val="none" w:sz="0" w:space="0" w:color="auto"/>
        <w:right w:val="none" w:sz="0" w:space="0" w:color="auto"/>
      </w:divBdr>
    </w:div>
    <w:div w:id="317002497">
      <w:bodyDiv w:val="1"/>
      <w:marLeft w:val="0"/>
      <w:marRight w:val="0"/>
      <w:marTop w:val="0"/>
      <w:marBottom w:val="0"/>
      <w:divBdr>
        <w:top w:val="none" w:sz="0" w:space="0" w:color="auto"/>
        <w:left w:val="none" w:sz="0" w:space="0" w:color="auto"/>
        <w:bottom w:val="none" w:sz="0" w:space="0" w:color="auto"/>
        <w:right w:val="none" w:sz="0" w:space="0" w:color="auto"/>
      </w:divBdr>
    </w:div>
    <w:div w:id="395785772">
      <w:bodyDiv w:val="1"/>
      <w:marLeft w:val="0"/>
      <w:marRight w:val="0"/>
      <w:marTop w:val="0"/>
      <w:marBottom w:val="0"/>
      <w:divBdr>
        <w:top w:val="none" w:sz="0" w:space="0" w:color="auto"/>
        <w:left w:val="none" w:sz="0" w:space="0" w:color="auto"/>
        <w:bottom w:val="none" w:sz="0" w:space="0" w:color="auto"/>
        <w:right w:val="none" w:sz="0" w:space="0" w:color="auto"/>
      </w:divBdr>
    </w:div>
    <w:div w:id="598680915">
      <w:bodyDiv w:val="1"/>
      <w:marLeft w:val="0"/>
      <w:marRight w:val="0"/>
      <w:marTop w:val="0"/>
      <w:marBottom w:val="0"/>
      <w:divBdr>
        <w:top w:val="none" w:sz="0" w:space="0" w:color="auto"/>
        <w:left w:val="none" w:sz="0" w:space="0" w:color="auto"/>
        <w:bottom w:val="none" w:sz="0" w:space="0" w:color="auto"/>
        <w:right w:val="none" w:sz="0" w:space="0" w:color="auto"/>
      </w:divBdr>
    </w:div>
    <w:div w:id="724186190">
      <w:bodyDiv w:val="1"/>
      <w:marLeft w:val="0"/>
      <w:marRight w:val="0"/>
      <w:marTop w:val="0"/>
      <w:marBottom w:val="0"/>
      <w:divBdr>
        <w:top w:val="none" w:sz="0" w:space="0" w:color="auto"/>
        <w:left w:val="none" w:sz="0" w:space="0" w:color="auto"/>
        <w:bottom w:val="none" w:sz="0" w:space="0" w:color="auto"/>
        <w:right w:val="none" w:sz="0" w:space="0" w:color="auto"/>
      </w:divBdr>
    </w:div>
    <w:div w:id="1460152008">
      <w:bodyDiv w:val="1"/>
      <w:marLeft w:val="0"/>
      <w:marRight w:val="0"/>
      <w:marTop w:val="0"/>
      <w:marBottom w:val="0"/>
      <w:divBdr>
        <w:top w:val="none" w:sz="0" w:space="0" w:color="auto"/>
        <w:left w:val="none" w:sz="0" w:space="0" w:color="auto"/>
        <w:bottom w:val="none" w:sz="0" w:space="0" w:color="auto"/>
        <w:right w:val="none" w:sz="0" w:space="0" w:color="auto"/>
      </w:divBdr>
    </w:div>
    <w:div w:id="1569263238">
      <w:bodyDiv w:val="1"/>
      <w:marLeft w:val="0"/>
      <w:marRight w:val="0"/>
      <w:marTop w:val="0"/>
      <w:marBottom w:val="0"/>
      <w:divBdr>
        <w:top w:val="none" w:sz="0" w:space="0" w:color="auto"/>
        <w:left w:val="none" w:sz="0" w:space="0" w:color="auto"/>
        <w:bottom w:val="none" w:sz="0" w:space="0" w:color="auto"/>
        <w:right w:val="none" w:sz="0" w:space="0" w:color="auto"/>
      </w:divBdr>
    </w:div>
    <w:div w:id="1760831450">
      <w:bodyDiv w:val="1"/>
      <w:marLeft w:val="0"/>
      <w:marRight w:val="0"/>
      <w:marTop w:val="0"/>
      <w:marBottom w:val="0"/>
      <w:divBdr>
        <w:top w:val="none" w:sz="0" w:space="0" w:color="auto"/>
        <w:left w:val="none" w:sz="0" w:space="0" w:color="auto"/>
        <w:bottom w:val="none" w:sz="0" w:space="0" w:color="auto"/>
        <w:right w:val="none" w:sz="0" w:space="0" w:color="auto"/>
      </w:divBdr>
    </w:div>
    <w:div w:id="197062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9" Type="http://schemas.openxmlformats.org/officeDocument/2006/relationships/image" Target="media/image27.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cid:image008.png@01D9A2BA.FCA29330"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jpeg"/><Relationship Id="rId46"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06964-6B6A-47EE-BAC5-48828E37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19</Pages>
  <Words>2171</Words>
  <Characters>13812</Characters>
  <Application>Microsoft Office Word</Application>
  <DocSecurity>0</DocSecurity>
  <Lines>115</Lines>
  <Paragraphs>31</Paragraphs>
  <ScaleCrop>false</ScaleCrop>
  <HeadingPairs>
    <vt:vector size="2" baseType="variant">
      <vt:variant>
        <vt:lpstr>Tytuł</vt:lpstr>
      </vt:variant>
      <vt:variant>
        <vt:i4>1</vt:i4>
      </vt:variant>
    </vt:vector>
  </HeadingPairs>
  <TitlesOfParts>
    <vt:vector size="1" baseType="lpstr">
      <vt:lpstr>Opis cięcia poszyć na top-materace</vt:lpstr>
    </vt:vector>
  </TitlesOfParts>
  <Company>Hilding Polska Sp. z o.o.</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cięcia poszyć na top-materace</dc:title>
  <dc:subject/>
  <dc:creator>emsk</dc:creator>
  <cp:keywords>G03_P01_I03_Z01_11v1</cp:keywords>
  <cp:lastModifiedBy>Justyna Kuchniczak</cp:lastModifiedBy>
  <cp:revision>19</cp:revision>
  <cp:lastPrinted>2017-12-05T10:53:00Z</cp:lastPrinted>
  <dcterms:created xsi:type="dcterms:W3CDTF">2023-09-14T13:04:00Z</dcterms:created>
  <dcterms:modified xsi:type="dcterms:W3CDTF">2024-07-25T05:04:00Z</dcterms:modified>
</cp:coreProperties>
</file>